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C8A165" w14:textId="754EA89B" w:rsidR="00C75A17" w:rsidRPr="001F1AA2" w:rsidRDefault="00B054D8" w:rsidP="00636EC0">
      <w:pPr>
        <w:tabs>
          <w:tab w:val="left" w:pos="360"/>
        </w:tabs>
        <w:jc w:val="center"/>
        <w:rPr>
          <w:rFonts w:ascii="Arial" w:eastAsia="Malgun Gothic" w:hAnsi="Arial" w:cs="Arial"/>
          <w:b/>
          <w:lang w:eastAsia="ko-KR"/>
        </w:rPr>
      </w:pPr>
      <w:r>
        <w:rPr>
          <w:rFonts w:ascii="Arial" w:eastAsia="Malgun Gothic" w:hAnsi="Arial" w:cs="Arial"/>
          <w:b/>
          <w:lang w:eastAsia="ko-KR"/>
        </w:rPr>
        <w:t xml:space="preserve">Magnetic and </w:t>
      </w:r>
      <w:r w:rsidR="00555A67">
        <w:rPr>
          <w:rFonts w:ascii="Arial" w:eastAsia="Malgun Gothic" w:hAnsi="Arial" w:cs="Arial" w:hint="eastAsia"/>
          <w:b/>
          <w:lang w:eastAsia="ko-KR"/>
        </w:rPr>
        <w:t>E</w:t>
      </w:r>
      <w:r w:rsidR="00555A67">
        <w:rPr>
          <w:rFonts w:ascii="Arial" w:eastAsia="Malgun Gothic" w:hAnsi="Arial" w:cs="Arial"/>
          <w:b/>
          <w:lang w:eastAsia="ko-KR"/>
        </w:rPr>
        <w:t xml:space="preserve">lectric </w:t>
      </w:r>
      <w:r w:rsidR="00555A67">
        <w:rPr>
          <w:rFonts w:ascii="Arial" w:eastAsia="Malgun Gothic" w:hAnsi="Arial" w:cs="Arial" w:hint="eastAsia"/>
          <w:b/>
          <w:lang w:eastAsia="ko-KR"/>
        </w:rPr>
        <w:t>P</w:t>
      </w:r>
      <w:r w:rsidR="00555A67">
        <w:rPr>
          <w:rFonts w:ascii="Arial" w:eastAsia="Malgun Gothic" w:hAnsi="Arial" w:cs="Arial"/>
          <w:b/>
          <w:lang w:eastAsia="ko-KR"/>
        </w:rPr>
        <w:t xml:space="preserve">roperties </w:t>
      </w:r>
      <w:r>
        <w:rPr>
          <w:rFonts w:ascii="Arial" w:eastAsia="Malgun Gothic" w:hAnsi="Arial" w:cs="Arial"/>
          <w:b/>
          <w:lang w:eastAsia="ko-KR"/>
        </w:rPr>
        <w:t>of FeTa</w:t>
      </w:r>
      <w:r w:rsidRPr="00B054D8">
        <w:rPr>
          <w:rFonts w:ascii="Arial" w:eastAsia="Malgun Gothic" w:hAnsi="Arial" w:cs="Arial"/>
          <w:b/>
          <w:vertAlign w:val="subscript"/>
          <w:lang w:eastAsia="ko-KR"/>
        </w:rPr>
        <w:t>2</w:t>
      </w:r>
      <w:r>
        <w:rPr>
          <w:rFonts w:ascii="Arial" w:eastAsia="Malgun Gothic" w:hAnsi="Arial" w:cs="Arial"/>
          <w:b/>
          <w:lang w:eastAsia="ko-KR"/>
        </w:rPr>
        <w:t>O</w:t>
      </w:r>
      <w:r w:rsidRPr="00B054D8">
        <w:rPr>
          <w:rFonts w:ascii="Arial" w:eastAsia="Malgun Gothic" w:hAnsi="Arial" w:cs="Arial"/>
          <w:b/>
          <w:vertAlign w:val="subscript"/>
          <w:lang w:eastAsia="ko-KR"/>
        </w:rPr>
        <w:t>6</w:t>
      </w:r>
    </w:p>
    <w:p w14:paraId="19C8A166" w14:textId="77777777" w:rsidR="003E2F8E" w:rsidRPr="006B3824" w:rsidRDefault="003E2F8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87FDD21" w14:textId="1122918B" w:rsidR="001F1AA2" w:rsidRPr="006B3824" w:rsidRDefault="001F1AA2" w:rsidP="001F1AA2">
      <w:pPr>
        <w:rPr>
          <w:rFonts w:ascii="Arial" w:hAnsi="Arial" w:cs="Arial"/>
          <w:sz w:val="20"/>
          <w:szCs w:val="20"/>
          <w:lang w:eastAsia="ko-KR"/>
        </w:rPr>
      </w:pPr>
      <w:proofErr w:type="gramStart"/>
      <w:r w:rsidRPr="0078364E">
        <w:rPr>
          <w:rFonts w:ascii="Arial" w:eastAsia="Malgun Gothic" w:hAnsi="Arial" w:cs="Arial" w:hint="eastAsia"/>
          <w:sz w:val="20"/>
          <w:szCs w:val="20"/>
          <w:lang w:eastAsia="ko-KR"/>
        </w:rPr>
        <w:t>Lee</w:t>
      </w:r>
      <w:r w:rsidR="00352A68">
        <w:rPr>
          <w:rFonts w:ascii="Arial" w:eastAsia="Malgun Gothic" w:hAnsi="Arial" w:cs="Arial"/>
          <w:sz w:val="20"/>
          <w:szCs w:val="20"/>
          <w:lang w:eastAsia="ko-KR"/>
        </w:rPr>
        <w:t>, M.</w:t>
      </w:r>
      <w:r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 (FSU</w:t>
      </w:r>
      <w:r w:rsidRPr="00553DD2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 Physics, NHMFL);</w:t>
      </w:r>
      <w:r w:rsidR="00B054D8">
        <w:rPr>
          <w:rFonts w:ascii="Arial" w:eastAsia="Malgun Gothic" w:hAnsi="Arial" w:cs="Arial"/>
          <w:sz w:val="20"/>
          <w:szCs w:val="20"/>
          <w:lang w:eastAsia="ko-KR"/>
        </w:rPr>
        <w:t xml:space="preserve"> </w:t>
      </w:r>
      <w:proofErr w:type="spellStart"/>
      <w:r w:rsidR="00B054D8">
        <w:rPr>
          <w:rFonts w:ascii="Arial" w:eastAsia="Malgun Gothic" w:hAnsi="Arial" w:cs="Arial"/>
          <w:sz w:val="20"/>
          <w:szCs w:val="20"/>
          <w:lang w:eastAsia="ko-KR"/>
        </w:rPr>
        <w:t>Kweon</w:t>
      </w:r>
      <w:proofErr w:type="spellEnd"/>
      <w:r w:rsidR="00352A68">
        <w:rPr>
          <w:rFonts w:ascii="Arial" w:eastAsia="Malgun Gothic" w:hAnsi="Arial" w:cs="Arial"/>
          <w:sz w:val="20"/>
          <w:szCs w:val="20"/>
          <w:lang w:eastAsia="ko-KR"/>
        </w:rPr>
        <w:t>, J.J.</w:t>
      </w:r>
      <w:r w:rsidR="009E418D">
        <w:rPr>
          <w:rFonts w:ascii="Arial" w:eastAsia="Malgun Gothic" w:hAnsi="Arial" w:cs="Arial"/>
          <w:sz w:val="20"/>
          <w:szCs w:val="20"/>
          <w:lang w:eastAsia="ko-KR"/>
        </w:rPr>
        <w:t xml:space="preserve"> (</w:t>
      </w:r>
      <w:r w:rsidR="00B054D8">
        <w:rPr>
          <w:rFonts w:ascii="Arial" w:eastAsia="Malgun Gothic" w:hAnsi="Arial" w:cs="Arial"/>
          <w:sz w:val="20"/>
          <w:szCs w:val="20"/>
          <w:lang w:eastAsia="ko-KR"/>
        </w:rPr>
        <w:t>NHMFL</w:t>
      </w:r>
      <w:r w:rsidR="009E418D">
        <w:rPr>
          <w:rFonts w:ascii="Arial" w:eastAsia="Malgun Gothic" w:hAnsi="Arial" w:cs="Arial"/>
          <w:sz w:val="20"/>
          <w:szCs w:val="20"/>
          <w:lang w:eastAsia="ko-KR"/>
        </w:rPr>
        <w:t xml:space="preserve">); </w:t>
      </w:r>
      <w:r w:rsidRPr="00E415DD">
        <w:rPr>
          <w:rFonts w:ascii="Arial" w:hAnsi="Arial" w:cs="Arial"/>
          <w:sz w:val="20"/>
          <w:szCs w:val="20"/>
          <w:u w:val="single"/>
        </w:rPr>
        <w:t>Choi</w:t>
      </w:r>
      <w:r w:rsidR="00352A68">
        <w:rPr>
          <w:rFonts w:ascii="Arial" w:hAnsi="Arial" w:cs="Arial"/>
          <w:sz w:val="20"/>
          <w:szCs w:val="20"/>
          <w:u w:val="single"/>
        </w:rPr>
        <w:t>, E.S.</w:t>
      </w:r>
      <w:r w:rsidR="00352A68" w:rsidRPr="00352A68">
        <w:rPr>
          <w:rFonts w:ascii="Arial" w:hAnsi="Arial" w:cs="Arial"/>
          <w:sz w:val="20"/>
          <w:szCs w:val="20"/>
        </w:rPr>
        <w:t xml:space="preserve"> (</w:t>
      </w:r>
      <w:r w:rsidRPr="00352A68">
        <w:rPr>
          <w:rFonts w:ascii="Arial" w:eastAsia="Malgun Gothic" w:hAnsi="Arial" w:cs="Arial" w:hint="eastAsia"/>
          <w:sz w:val="20"/>
          <w:szCs w:val="20"/>
        </w:rPr>
        <w:t>NHMFL)</w:t>
      </w:r>
      <w:r w:rsidR="00352A68">
        <w:rPr>
          <w:rFonts w:ascii="Arial" w:eastAsia="Malgun Gothic" w:hAnsi="Arial" w:cs="Arial"/>
          <w:sz w:val="20"/>
          <w:szCs w:val="20"/>
        </w:rPr>
        <w:t xml:space="preserve"> and</w:t>
      </w:r>
      <w:r w:rsidRPr="00352A68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 </w:t>
      </w:r>
      <w:r w:rsidRPr="000445BE">
        <w:rPr>
          <w:rFonts w:ascii="Arial" w:hAnsi="Arial" w:cs="Arial"/>
          <w:sz w:val="20"/>
          <w:szCs w:val="20"/>
        </w:rPr>
        <w:t>Zhou</w:t>
      </w:r>
      <w:r w:rsidR="00352A68">
        <w:rPr>
          <w:rFonts w:ascii="Arial" w:hAnsi="Arial" w:cs="Arial"/>
          <w:sz w:val="20"/>
          <w:szCs w:val="20"/>
        </w:rPr>
        <w:t>, H.D.</w:t>
      </w:r>
      <w:r w:rsidRPr="000445BE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 (NHMFL, Univ.</w:t>
      </w:r>
      <w:proofErr w:type="gramEnd"/>
      <w:r w:rsidRPr="000445BE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 </w:t>
      </w:r>
      <w:r w:rsidRPr="000445BE">
        <w:rPr>
          <w:rFonts w:ascii="Arial" w:eastAsia="Malgun Gothic" w:hAnsi="Arial" w:cs="Arial"/>
          <w:sz w:val="20"/>
          <w:szCs w:val="20"/>
          <w:lang w:eastAsia="ko-KR"/>
        </w:rPr>
        <w:t>O</w:t>
      </w:r>
      <w:r w:rsidRPr="000445BE">
        <w:rPr>
          <w:rFonts w:ascii="Arial" w:eastAsia="Malgun Gothic" w:hAnsi="Arial" w:cs="Arial" w:hint="eastAsia"/>
          <w:sz w:val="20"/>
          <w:szCs w:val="20"/>
          <w:lang w:eastAsia="ko-KR"/>
        </w:rPr>
        <w:t>f Tennessee</w:t>
      </w:r>
      <w:r>
        <w:rPr>
          <w:rFonts w:ascii="Arial" w:eastAsia="Malgun Gothic" w:hAnsi="Arial" w:cs="Arial" w:hint="eastAsia"/>
          <w:sz w:val="20"/>
          <w:szCs w:val="20"/>
          <w:lang w:eastAsia="ko-KR"/>
        </w:rPr>
        <w:t>)</w:t>
      </w:r>
    </w:p>
    <w:p w14:paraId="19C8A169" w14:textId="77777777" w:rsidR="00A94FC4" w:rsidRPr="006B3824" w:rsidRDefault="00A94FC4" w:rsidP="0049187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9C8A16A" w14:textId="77777777" w:rsidR="00A94FC4" w:rsidRPr="006B3824" w:rsidRDefault="00A94FC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9C8A16B" w14:textId="7B4C6045" w:rsidR="00A94FC4" w:rsidRPr="002426D5" w:rsidRDefault="00A94FC4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  <w:r w:rsidR="002426D5">
        <w:rPr>
          <w:rFonts w:ascii="Arial" w:hAnsi="Arial" w:cs="Arial"/>
          <w:b/>
          <w:sz w:val="20"/>
          <w:szCs w:val="20"/>
        </w:rPr>
        <w:t xml:space="preserve"> </w:t>
      </w:r>
    </w:p>
    <w:p w14:paraId="0DA38C2A" w14:textId="00E7DABC" w:rsidR="006E3C60" w:rsidRPr="00636EC0" w:rsidRDefault="006B3824" w:rsidP="00FB4399">
      <w:pPr>
        <w:tabs>
          <w:tab w:val="left" w:pos="360"/>
        </w:tabs>
        <w:rPr>
          <w:rFonts w:ascii="Arial" w:eastAsia="Malgun Gothic" w:hAnsi="Arial" w:cs="Arial"/>
          <w:sz w:val="20"/>
          <w:szCs w:val="20"/>
          <w:lang w:eastAsia="ko-KR"/>
        </w:rPr>
      </w:pPr>
      <w:r w:rsidRPr="006B3824">
        <w:rPr>
          <w:rFonts w:ascii="Arial" w:hAnsi="Arial" w:cs="Arial"/>
          <w:sz w:val="20"/>
          <w:szCs w:val="20"/>
        </w:rPr>
        <w:tab/>
      </w:r>
      <w:r w:rsidR="00B054D8">
        <w:rPr>
          <w:rFonts w:ascii="Arial" w:hAnsi="Arial" w:cs="Arial"/>
          <w:sz w:val="20"/>
          <w:szCs w:val="20"/>
        </w:rPr>
        <w:t>FeTa</w:t>
      </w:r>
      <w:r w:rsidR="00B054D8" w:rsidRPr="00B054D8">
        <w:rPr>
          <w:rFonts w:ascii="Arial" w:hAnsi="Arial" w:cs="Arial"/>
          <w:sz w:val="20"/>
          <w:szCs w:val="20"/>
          <w:vertAlign w:val="subscript"/>
        </w:rPr>
        <w:t>2</w:t>
      </w:r>
      <w:r w:rsidR="00B054D8">
        <w:rPr>
          <w:rFonts w:ascii="Arial" w:hAnsi="Arial" w:cs="Arial"/>
          <w:sz w:val="20"/>
          <w:szCs w:val="20"/>
        </w:rPr>
        <w:t>O</w:t>
      </w:r>
      <w:r w:rsidR="00B054D8" w:rsidRPr="00B054D8">
        <w:rPr>
          <w:rFonts w:ascii="Arial" w:hAnsi="Arial" w:cs="Arial"/>
          <w:sz w:val="20"/>
          <w:szCs w:val="20"/>
          <w:vertAlign w:val="subscript"/>
        </w:rPr>
        <w:t>6</w:t>
      </w:r>
      <w:r w:rsidR="00B054D8">
        <w:rPr>
          <w:rFonts w:ascii="Arial" w:hAnsi="Arial" w:cs="Arial"/>
          <w:sz w:val="20"/>
          <w:szCs w:val="20"/>
        </w:rPr>
        <w:t xml:space="preserve"> called tapiolite, named after the god Tapio of Finnish mythology, is one example of low dimensional magnet naturally occurring</w:t>
      </w:r>
      <w:r w:rsidR="000C79BD">
        <w:rPr>
          <w:rFonts w:ascii="Arial" w:hAnsi="Arial" w:cs="Arial"/>
          <w:sz w:val="20"/>
          <w:szCs w:val="20"/>
        </w:rPr>
        <w:t xml:space="preserve"> mineral in </w:t>
      </w:r>
      <w:r w:rsidR="00555A67">
        <w:rPr>
          <w:rFonts w:ascii="Arial" w:eastAsia="Malgun Gothic" w:hAnsi="Arial" w:cs="Arial" w:hint="eastAsia"/>
          <w:sz w:val="20"/>
          <w:szCs w:val="20"/>
          <w:lang w:eastAsia="ko-KR"/>
        </w:rPr>
        <w:t>n</w:t>
      </w:r>
      <w:r w:rsidR="00555A67">
        <w:rPr>
          <w:rFonts w:ascii="Arial" w:hAnsi="Arial" w:cs="Arial"/>
          <w:sz w:val="20"/>
          <w:szCs w:val="20"/>
        </w:rPr>
        <w:t>ature</w:t>
      </w:r>
      <w:r w:rsidR="00B054D8">
        <w:rPr>
          <w:rFonts w:ascii="Arial" w:hAnsi="Arial" w:cs="Arial"/>
          <w:sz w:val="20"/>
          <w:szCs w:val="20"/>
        </w:rPr>
        <w:t>. Fe</w:t>
      </w:r>
      <w:r w:rsidR="00B054D8" w:rsidRPr="00B054D8">
        <w:rPr>
          <w:rFonts w:ascii="Arial" w:hAnsi="Arial" w:cs="Arial"/>
          <w:sz w:val="20"/>
          <w:szCs w:val="20"/>
          <w:vertAlign w:val="superscript"/>
        </w:rPr>
        <w:t>2+</w:t>
      </w:r>
      <w:r w:rsidR="00B054D8">
        <w:rPr>
          <w:rFonts w:ascii="Arial" w:hAnsi="Arial" w:cs="Arial"/>
          <w:sz w:val="20"/>
          <w:szCs w:val="20"/>
        </w:rPr>
        <w:t xml:space="preserve"> (S = 2) forms a magnetic layer separated by a nonmagnetic layer formed by the Ta</w:t>
      </w:r>
      <w:r w:rsidR="00B054D8" w:rsidRPr="00B054D8">
        <w:rPr>
          <w:rFonts w:ascii="Arial" w:hAnsi="Arial" w:cs="Arial"/>
          <w:sz w:val="20"/>
          <w:szCs w:val="20"/>
          <w:vertAlign w:val="superscript"/>
        </w:rPr>
        <w:t>5+</w:t>
      </w:r>
      <w:r w:rsidR="00B054D8">
        <w:rPr>
          <w:rFonts w:ascii="Arial" w:hAnsi="Arial" w:cs="Arial"/>
          <w:sz w:val="20"/>
          <w:szCs w:val="20"/>
        </w:rPr>
        <w:t xml:space="preserve">. Its magnetic properties have been investigated in great detail in Ref. [1]. </w:t>
      </w:r>
      <w:r w:rsidR="00636EC0">
        <w:rPr>
          <w:rFonts w:ascii="Arial" w:hAnsi="Arial" w:cs="Arial"/>
          <w:sz w:val="20"/>
          <w:szCs w:val="20"/>
        </w:rPr>
        <w:t>Therein, t</w:t>
      </w:r>
      <w:r w:rsidR="00B054D8">
        <w:rPr>
          <w:rFonts w:ascii="Arial" w:hAnsi="Arial" w:cs="Arial"/>
          <w:sz w:val="20"/>
          <w:szCs w:val="20"/>
        </w:rPr>
        <w:t xml:space="preserve">he heat capacity </w:t>
      </w:r>
      <w:r w:rsidR="00321B54">
        <w:rPr>
          <w:rFonts w:ascii="Arial" w:eastAsia="Malgun Gothic" w:hAnsi="Arial" w:cs="Arial" w:hint="eastAsia"/>
          <w:sz w:val="20"/>
          <w:szCs w:val="20"/>
          <w:lang w:eastAsia="ko-KR"/>
        </w:rPr>
        <w:t>and t</w:t>
      </w:r>
      <w:r w:rsidR="00321B54">
        <w:rPr>
          <w:rFonts w:ascii="Arial" w:hAnsi="Arial" w:cs="Arial"/>
          <w:sz w:val="20"/>
          <w:szCs w:val="20"/>
        </w:rPr>
        <w:t xml:space="preserve">he </w:t>
      </w:r>
      <w:r w:rsidR="003C09FA">
        <w:rPr>
          <w:rFonts w:ascii="Arial" w:hAnsi="Arial" w:cs="Arial"/>
          <w:sz w:val="20"/>
          <w:szCs w:val="20"/>
        </w:rPr>
        <w:t xml:space="preserve">dc magnetic susceptibility </w:t>
      </w:r>
      <w:r w:rsidR="00321B54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indicate a </w:t>
      </w:r>
      <w:r w:rsidR="003C09FA">
        <w:rPr>
          <w:rFonts w:ascii="Arial" w:hAnsi="Arial" w:cs="Arial"/>
          <w:sz w:val="20"/>
          <w:szCs w:val="20"/>
        </w:rPr>
        <w:t>short range ordering</w:t>
      </w:r>
      <w:r w:rsidR="00AC17F3">
        <w:rPr>
          <w:rFonts w:ascii="Arial" w:hAnsi="Arial" w:cs="Arial"/>
          <w:sz w:val="20"/>
          <w:szCs w:val="20"/>
        </w:rPr>
        <w:t xml:space="preserve"> due to the low dimensionality</w:t>
      </w:r>
      <w:r w:rsidR="00636EC0">
        <w:rPr>
          <w:rFonts w:ascii="Arial" w:hAnsi="Arial" w:cs="Arial"/>
          <w:sz w:val="20"/>
          <w:szCs w:val="20"/>
        </w:rPr>
        <w:t xml:space="preserve"> around </w:t>
      </w:r>
      <w:r w:rsidR="00636EC0">
        <w:rPr>
          <w:rFonts w:ascii="Arial" w:hAnsi="Arial" w:cs="Arial" w:hint="eastAsia"/>
          <w:sz w:val="20"/>
          <w:szCs w:val="20"/>
        </w:rPr>
        <w:t xml:space="preserve">20 </w:t>
      </w:r>
      <w:r w:rsidR="00636EC0">
        <w:rPr>
          <w:rFonts w:ascii="Arial" w:hAnsi="Arial" w:cs="Arial"/>
          <w:sz w:val="20"/>
          <w:szCs w:val="20"/>
        </w:rPr>
        <w:t>K, and a long-range ordering at</w:t>
      </w:r>
      <w:r w:rsidR="003C09FA">
        <w:rPr>
          <w:rFonts w:ascii="Arial" w:hAnsi="Arial" w:cs="Arial"/>
          <w:sz w:val="20"/>
          <w:szCs w:val="20"/>
        </w:rPr>
        <w:t xml:space="preserve"> </w:t>
      </w:r>
      <w:r w:rsidR="003C09FA" w:rsidRPr="003C09FA">
        <w:rPr>
          <w:rFonts w:ascii="Arial" w:hAnsi="Arial" w:cs="Arial"/>
          <w:sz w:val="20"/>
          <w:szCs w:val="20"/>
        </w:rPr>
        <w:t>T</w:t>
      </w:r>
      <w:r w:rsidR="003C09FA" w:rsidRPr="003C09FA">
        <w:rPr>
          <w:rFonts w:ascii="Arial" w:hAnsi="Arial" w:cs="Arial"/>
          <w:i/>
          <w:sz w:val="20"/>
          <w:szCs w:val="20"/>
          <w:vertAlign w:val="subscript"/>
        </w:rPr>
        <w:t>N</w:t>
      </w:r>
      <w:r w:rsidR="003C09FA">
        <w:rPr>
          <w:rFonts w:ascii="Arial" w:hAnsi="Arial" w:cs="Arial"/>
          <w:sz w:val="20"/>
          <w:szCs w:val="20"/>
        </w:rPr>
        <w:t xml:space="preserve"> = 8.07 K. With the magnetic field aligned along &lt;110&gt; direction, the magnetization </w:t>
      </w:r>
      <w:r w:rsidR="00636EC0">
        <w:rPr>
          <w:rFonts w:ascii="Arial" w:hAnsi="Arial" w:cs="Arial"/>
          <w:sz w:val="20"/>
          <w:szCs w:val="20"/>
        </w:rPr>
        <w:t xml:space="preserve">curve </w:t>
      </w:r>
      <w:r w:rsidR="003C09FA">
        <w:rPr>
          <w:rFonts w:ascii="Arial" w:hAnsi="Arial" w:cs="Arial"/>
          <w:sz w:val="20"/>
          <w:szCs w:val="20"/>
        </w:rPr>
        <w:t>shows the spin-flop transition</w:t>
      </w:r>
      <w:r w:rsidR="00E277F8">
        <w:rPr>
          <w:rFonts w:ascii="Arial" w:hAnsi="Arial" w:cs="Arial"/>
          <w:sz w:val="20"/>
          <w:szCs w:val="20"/>
        </w:rPr>
        <w:t xml:space="preserve"> around 6 T</w:t>
      </w:r>
      <w:r w:rsidR="003C09FA">
        <w:rPr>
          <w:rFonts w:ascii="Arial" w:hAnsi="Arial" w:cs="Arial"/>
          <w:sz w:val="20"/>
          <w:szCs w:val="20"/>
        </w:rPr>
        <w:t xml:space="preserve">. </w:t>
      </w:r>
      <w:r w:rsidR="002E635F">
        <w:rPr>
          <w:rFonts w:ascii="Arial" w:hAnsi="Arial" w:cs="Arial"/>
          <w:sz w:val="20"/>
          <w:szCs w:val="20"/>
        </w:rPr>
        <w:t xml:space="preserve">The spin-flop phase transition is of particular interest because it may induce the change in electric properties via the magnetoelectric effect. </w:t>
      </w:r>
    </w:p>
    <w:p w14:paraId="73364DDC" w14:textId="77777777" w:rsidR="003C09FA" w:rsidRDefault="003C09FA" w:rsidP="00FB4399">
      <w:pPr>
        <w:tabs>
          <w:tab w:val="left" w:pos="360"/>
        </w:tabs>
        <w:rPr>
          <w:rFonts w:ascii="Arial" w:eastAsia="Malgun Gothic" w:hAnsi="Arial" w:cs="Arial"/>
          <w:sz w:val="20"/>
          <w:szCs w:val="20"/>
          <w:lang w:eastAsia="ko-KR"/>
        </w:rPr>
      </w:pPr>
    </w:p>
    <w:p w14:paraId="19C8A170" w14:textId="4ABBC288"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  <w:r w:rsidR="00734E94">
        <w:rPr>
          <w:rFonts w:ascii="Arial" w:hAnsi="Arial" w:cs="Arial"/>
          <w:b/>
          <w:sz w:val="20"/>
          <w:szCs w:val="20"/>
        </w:rPr>
        <w:t xml:space="preserve"> </w:t>
      </w:r>
    </w:p>
    <w:p w14:paraId="19C8A171" w14:textId="59D98A50" w:rsidR="00FB4399" w:rsidRDefault="006B3824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2E635F">
        <w:rPr>
          <w:rFonts w:ascii="Arial" w:eastAsia="Malgun Gothic" w:hAnsi="Arial" w:cs="Arial"/>
          <w:sz w:val="20"/>
          <w:szCs w:val="20"/>
          <w:lang w:eastAsia="ko-KR"/>
        </w:rPr>
        <w:t xml:space="preserve">A single crystal with large surface perpendicular to </w:t>
      </w:r>
      <w:r w:rsidR="005D4764">
        <w:rPr>
          <w:rFonts w:ascii="Arial" w:eastAsia="Malgun Gothic" w:hAnsi="Arial" w:cs="Arial"/>
          <w:sz w:val="20"/>
          <w:szCs w:val="20"/>
          <w:lang w:eastAsia="ko-KR"/>
        </w:rPr>
        <w:t xml:space="preserve"> </w:t>
      </w:r>
      <w:r w:rsidR="002E635F">
        <w:rPr>
          <w:rFonts w:ascii="Arial" w:eastAsia="Malgun Gothic" w:hAnsi="Arial" w:cs="Arial"/>
          <w:sz w:val="20"/>
          <w:szCs w:val="20"/>
          <w:lang w:eastAsia="ko-KR"/>
        </w:rPr>
        <w:t xml:space="preserve">&lt;110&gt; direction was grown and polished into plate-like shape to measure the dielectric constant. </w:t>
      </w:r>
      <w:r w:rsidR="00321B54">
        <w:rPr>
          <w:rFonts w:ascii="Arial" w:eastAsia="Malgun Gothic" w:hAnsi="Arial" w:cs="Arial" w:hint="eastAsia"/>
          <w:sz w:val="20"/>
          <w:szCs w:val="20"/>
          <w:lang w:eastAsia="ko-KR"/>
        </w:rPr>
        <w:t>S</w:t>
      </w:r>
      <w:r w:rsidR="002E635F">
        <w:rPr>
          <w:rFonts w:ascii="Arial" w:eastAsia="Malgun Gothic" w:hAnsi="Arial" w:cs="Arial"/>
          <w:sz w:val="20"/>
          <w:szCs w:val="20"/>
          <w:lang w:eastAsia="ko-KR"/>
        </w:rPr>
        <w:t xml:space="preserve">ilver epoxy was painted on the two large surfaces </w:t>
      </w:r>
      <w:r w:rsidR="00321B54">
        <w:rPr>
          <w:rFonts w:ascii="Arial" w:eastAsia="Malgun Gothic" w:hAnsi="Arial" w:cs="Arial" w:hint="eastAsia"/>
          <w:sz w:val="20"/>
          <w:szCs w:val="20"/>
          <w:lang w:eastAsia="ko-KR"/>
        </w:rPr>
        <w:t>for the electrical contacts.</w:t>
      </w:r>
      <w:r w:rsidR="004A6518">
        <w:rPr>
          <w:rFonts w:ascii="Arial" w:eastAsia="Malgun Gothic" w:hAnsi="Arial" w:cs="Arial"/>
          <w:sz w:val="20"/>
          <w:szCs w:val="20"/>
          <w:lang w:eastAsia="ko-KR"/>
        </w:rPr>
        <w:t xml:space="preserve"> A commercial capacitance bridge AH 2700A was used to measure the dielectric constant</w:t>
      </w:r>
      <w:r w:rsidR="00AC17F3">
        <w:rPr>
          <w:rFonts w:ascii="Arial" w:eastAsia="Malgun Gothic" w:hAnsi="Arial" w:cs="Arial"/>
          <w:sz w:val="20"/>
          <w:szCs w:val="20"/>
          <w:lang w:eastAsia="ko-KR"/>
        </w:rPr>
        <w:t xml:space="preserve">. The </w:t>
      </w:r>
      <w:r w:rsidR="00321B54">
        <w:rPr>
          <w:rFonts w:ascii="Arial" w:eastAsia="Malgun Gothic" w:hAnsi="Arial" w:cs="Arial" w:hint="eastAsia"/>
          <w:sz w:val="20"/>
          <w:szCs w:val="20"/>
          <w:lang w:eastAsia="ko-KR"/>
        </w:rPr>
        <w:t>high field</w:t>
      </w:r>
      <w:r w:rsidR="00321B54">
        <w:rPr>
          <w:rFonts w:ascii="Arial" w:eastAsia="Malgun Gothic" w:hAnsi="Arial" w:cs="Arial"/>
          <w:sz w:val="20"/>
          <w:szCs w:val="20"/>
          <w:lang w:eastAsia="ko-KR"/>
        </w:rPr>
        <w:t xml:space="preserve"> </w:t>
      </w:r>
      <w:r w:rsidR="004A6518">
        <w:rPr>
          <w:rFonts w:ascii="Arial" w:eastAsia="Malgun Gothic" w:hAnsi="Arial" w:cs="Arial"/>
          <w:sz w:val="20"/>
          <w:szCs w:val="20"/>
          <w:lang w:eastAsia="ko-KR"/>
        </w:rPr>
        <w:t xml:space="preserve">magnetization was </w:t>
      </w:r>
      <w:r w:rsidR="00321B54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also </w:t>
      </w:r>
      <w:r w:rsidR="004A6518">
        <w:rPr>
          <w:rFonts w:ascii="Arial" w:eastAsia="Malgun Gothic" w:hAnsi="Arial" w:cs="Arial"/>
          <w:sz w:val="20"/>
          <w:szCs w:val="20"/>
          <w:lang w:eastAsia="ko-KR"/>
        </w:rPr>
        <w:t xml:space="preserve">measured using </w:t>
      </w:r>
      <w:r w:rsidR="00321B54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the </w:t>
      </w:r>
      <w:r w:rsidR="004A6518">
        <w:rPr>
          <w:rFonts w:ascii="Arial" w:eastAsia="Malgun Gothic" w:hAnsi="Arial" w:cs="Arial"/>
          <w:sz w:val="20"/>
          <w:szCs w:val="20"/>
          <w:lang w:eastAsia="ko-KR"/>
        </w:rPr>
        <w:t xml:space="preserve">high-field VSM up to 35 T at National High Magnetic Field Laboratory in Tallahassee. </w:t>
      </w:r>
    </w:p>
    <w:p w14:paraId="19C8A172" w14:textId="77777777" w:rsidR="002524EE" w:rsidRPr="006B3824" w:rsidRDefault="002524E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9C8A173" w14:textId="77777777" w:rsidR="002524EE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Results and Discussion</w:t>
      </w:r>
    </w:p>
    <w:p w14:paraId="7DDD77DF" w14:textId="2921B4B5" w:rsidR="008378BC" w:rsidRDefault="00634CA2" w:rsidP="002F4EEF">
      <w:pPr>
        <w:tabs>
          <w:tab w:val="left" w:pos="360"/>
        </w:tabs>
        <w:rPr>
          <w:rFonts w:ascii="Arial" w:eastAsia="Malgun Gothic" w:hAnsi="Arial" w:cs="Arial"/>
          <w:sz w:val="20"/>
          <w:szCs w:val="20"/>
          <w:lang w:eastAsia="ko-KR"/>
        </w:rPr>
      </w:pPr>
      <w:r>
        <w:rPr>
          <w:rFonts w:ascii="Arial" w:hAnsi="Arial" w:cs="Arial"/>
          <w:b/>
          <w:sz w:val="20"/>
          <w:szCs w:val="20"/>
        </w:rPr>
        <w:tab/>
      </w:r>
      <w:r w:rsidR="007F7B91">
        <w:rPr>
          <w:rFonts w:ascii="Arial" w:hAnsi="Arial" w:cs="Arial"/>
          <w:sz w:val="20"/>
          <w:szCs w:val="20"/>
        </w:rPr>
        <w:t>Fig. 1 (a) shows the field dependence of dielectric constant of FeTa</w:t>
      </w:r>
      <w:r w:rsidR="007F7B91" w:rsidRPr="005E177B">
        <w:rPr>
          <w:rFonts w:ascii="Arial" w:hAnsi="Arial" w:cs="Arial"/>
          <w:sz w:val="20"/>
          <w:szCs w:val="20"/>
          <w:vertAlign w:val="subscript"/>
        </w:rPr>
        <w:t>2</w:t>
      </w:r>
      <w:r w:rsidR="007F7B91">
        <w:rPr>
          <w:rFonts w:ascii="Arial" w:hAnsi="Arial" w:cs="Arial"/>
          <w:sz w:val="20"/>
          <w:szCs w:val="20"/>
        </w:rPr>
        <w:t>O</w:t>
      </w:r>
      <w:r w:rsidR="007F7B91" w:rsidRPr="005E177B">
        <w:rPr>
          <w:rFonts w:ascii="Arial" w:hAnsi="Arial" w:cs="Arial"/>
          <w:sz w:val="20"/>
          <w:szCs w:val="20"/>
          <w:vertAlign w:val="subscript"/>
        </w:rPr>
        <w:t>6</w:t>
      </w:r>
      <w:r w:rsidR="007F7B91">
        <w:rPr>
          <w:rFonts w:ascii="Arial" w:hAnsi="Arial" w:cs="Arial"/>
          <w:sz w:val="20"/>
          <w:szCs w:val="20"/>
        </w:rPr>
        <w:t xml:space="preserve"> at different temperatures. Below 8 K, t</w:t>
      </w:r>
      <w:r w:rsidR="005E177B">
        <w:rPr>
          <w:rFonts w:ascii="Arial" w:hAnsi="Arial" w:cs="Arial"/>
          <w:sz w:val="20"/>
          <w:szCs w:val="20"/>
        </w:rPr>
        <w:t xml:space="preserve">he slope </w:t>
      </w:r>
      <w:r w:rsidR="00321B54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starts to </w:t>
      </w:r>
      <w:r w:rsidR="00636EC0">
        <w:rPr>
          <w:rFonts w:ascii="Arial" w:eastAsia="Malgun Gothic" w:hAnsi="Arial" w:cs="Arial"/>
          <w:sz w:val="20"/>
          <w:szCs w:val="20"/>
          <w:lang w:eastAsia="ko-KR"/>
        </w:rPr>
        <w:t>change</w:t>
      </w:r>
      <w:r w:rsidR="00636EC0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 </w:t>
      </w:r>
      <w:r w:rsidR="00E277F8">
        <w:rPr>
          <w:rFonts w:ascii="Arial" w:hAnsi="Arial" w:cs="Arial"/>
          <w:sz w:val="20"/>
          <w:szCs w:val="20"/>
        </w:rPr>
        <w:t>around 6 T</w:t>
      </w:r>
      <w:r w:rsidR="005E177B">
        <w:rPr>
          <w:rFonts w:ascii="Arial" w:hAnsi="Arial" w:cs="Arial"/>
          <w:sz w:val="20"/>
          <w:szCs w:val="20"/>
        </w:rPr>
        <w:t xml:space="preserve">, which becomes more prominent at lower temperatures. </w:t>
      </w:r>
      <w:r w:rsidR="00B45CC0">
        <w:rPr>
          <w:rFonts w:ascii="Arial" w:hAnsi="Arial" w:cs="Arial"/>
          <w:sz w:val="20"/>
          <w:szCs w:val="20"/>
        </w:rPr>
        <w:t>The temperature dependent dielectric constant</w:t>
      </w:r>
      <w:r w:rsidR="00E277F8">
        <w:rPr>
          <w:rFonts w:ascii="Arial" w:hAnsi="Arial" w:cs="Arial"/>
          <w:sz w:val="20"/>
          <w:szCs w:val="20"/>
        </w:rPr>
        <w:t xml:space="preserve"> begins to </w:t>
      </w:r>
      <w:r w:rsidR="00B45CC0">
        <w:rPr>
          <w:rFonts w:ascii="Arial" w:hAnsi="Arial" w:cs="Arial"/>
          <w:sz w:val="20"/>
          <w:szCs w:val="20"/>
        </w:rPr>
        <w:t>increases sharply</w:t>
      </w:r>
      <w:r w:rsidR="00E277F8">
        <w:rPr>
          <w:rFonts w:ascii="Arial" w:hAnsi="Arial" w:cs="Arial"/>
          <w:sz w:val="20"/>
          <w:szCs w:val="20"/>
        </w:rPr>
        <w:t xml:space="preserve"> </w:t>
      </w:r>
      <w:r w:rsidR="00636EC0">
        <w:rPr>
          <w:rFonts w:ascii="Arial" w:hAnsi="Arial" w:cs="Arial"/>
          <w:sz w:val="20"/>
          <w:szCs w:val="20"/>
        </w:rPr>
        <w:t>around</w:t>
      </w:r>
      <w:r w:rsidR="00E277F8">
        <w:rPr>
          <w:rFonts w:ascii="Arial" w:hAnsi="Arial" w:cs="Arial"/>
          <w:sz w:val="20"/>
          <w:szCs w:val="20"/>
        </w:rPr>
        <w:t xml:space="preserve"> 6 K</w:t>
      </w:r>
      <w:r w:rsidR="00B45CC0">
        <w:rPr>
          <w:rFonts w:ascii="Arial" w:hAnsi="Arial" w:cs="Arial"/>
          <w:sz w:val="20"/>
          <w:szCs w:val="20"/>
        </w:rPr>
        <w:t xml:space="preserve"> </w:t>
      </w:r>
      <w:r w:rsidR="00662908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upon cooling </w:t>
      </w:r>
      <w:r w:rsidR="00636EC0">
        <w:rPr>
          <w:rFonts w:ascii="Arial" w:hAnsi="Arial" w:cs="Arial"/>
          <w:sz w:val="20"/>
          <w:szCs w:val="20"/>
        </w:rPr>
        <w:t xml:space="preserve">above 3 T </w:t>
      </w:r>
      <w:r w:rsidR="00B45CC0">
        <w:rPr>
          <w:rFonts w:ascii="Arial" w:hAnsi="Arial" w:cs="Arial"/>
          <w:sz w:val="20"/>
          <w:szCs w:val="20"/>
        </w:rPr>
        <w:t>(Fig. 1 (b))</w:t>
      </w:r>
      <w:r w:rsidR="00E277F8">
        <w:rPr>
          <w:rFonts w:ascii="Arial" w:hAnsi="Arial" w:cs="Arial"/>
          <w:sz w:val="20"/>
          <w:szCs w:val="20"/>
        </w:rPr>
        <w:t xml:space="preserve">. </w:t>
      </w:r>
      <w:r w:rsidR="00CA7BBC">
        <w:rPr>
          <w:rFonts w:ascii="Arial" w:hAnsi="Arial" w:cs="Arial"/>
          <w:sz w:val="20"/>
          <w:szCs w:val="20"/>
        </w:rPr>
        <w:t xml:space="preserve">These dielectric </w:t>
      </w:r>
      <w:r w:rsidR="00662908">
        <w:rPr>
          <w:rFonts w:ascii="Arial" w:eastAsia="Malgun Gothic" w:hAnsi="Arial" w:cs="Arial" w:hint="eastAsia"/>
          <w:sz w:val="20"/>
          <w:szCs w:val="20"/>
          <w:lang w:eastAsia="ko-KR"/>
        </w:rPr>
        <w:t>features</w:t>
      </w:r>
      <w:r w:rsidR="00662908">
        <w:rPr>
          <w:rFonts w:ascii="Arial" w:hAnsi="Arial" w:cs="Arial"/>
          <w:sz w:val="20"/>
          <w:szCs w:val="20"/>
        </w:rPr>
        <w:t xml:space="preserve"> </w:t>
      </w:r>
      <w:r w:rsidR="00D95183">
        <w:rPr>
          <w:rFonts w:ascii="Arial" w:hAnsi="Arial" w:cs="Arial"/>
          <w:sz w:val="20"/>
          <w:szCs w:val="20"/>
        </w:rPr>
        <w:t>provide</w:t>
      </w:r>
      <w:r w:rsidR="00CA7BBC">
        <w:rPr>
          <w:rFonts w:ascii="Arial" w:hAnsi="Arial" w:cs="Arial"/>
          <w:sz w:val="20"/>
          <w:szCs w:val="20"/>
        </w:rPr>
        <w:t xml:space="preserve"> strong</w:t>
      </w:r>
      <w:r w:rsidR="00B45CC0">
        <w:rPr>
          <w:rFonts w:ascii="Arial" w:hAnsi="Arial" w:cs="Arial"/>
          <w:sz w:val="20"/>
          <w:szCs w:val="20"/>
        </w:rPr>
        <w:t xml:space="preserve"> evidence</w:t>
      </w:r>
      <w:r w:rsidR="00E277F8">
        <w:rPr>
          <w:rFonts w:ascii="Arial" w:hAnsi="Arial" w:cs="Arial"/>
          <w:sz w:val="20"/>
          <w:szCs w:val="20"/>
        </w:rPr>
        <w:t xml:space="preserve"> that the dielectric anomalies are driven by the spin-flop phase transition </w:t>
      </w:r>
      <w:r w:rsidR="00D95183">
        <w:rPr>
          <w:rFonts w:ascii="Arial" w:hAnsi="Arial" w:cs="Arial"/>
          <w:sz w:val="20"/>
          <w:szCs w:val="20"/>
        </w:rPr>
        <w:t xml:space="preserve">observed </w:t>
      </w:r>
      <w:r w:rsidR="00E277F8">
        <w:rPr>
          <w:rFonts w:ascii="Arial" w:hAnsi="Arial" w:cs="Arial"/>
          <w:sz w:val="20"/>
          <w:szCs w:val="20"/>
        </w:rPr>
        <w:t>in magnetization measurement in Ref. [1]</w:t>
      </w:r>
      <w:r w:rsidR="00E02567">
        <w:rPr>
          <w:rFonts w:ascii="Arial" w:hAnsi="Arial" w:cs="Arial"/>
          <w:sz w:val="20"/>
          <w:szCs w:val="20"/>
        </w:rPr>
        <w:t>,</w:t>
      </w:r>
      <w:r w:rsidR="00E277F8">
        <w:rPr>
          <w:rFonts w:ascii="Arial" w:hAnsi="Arial" w:cs="Arial"/>
          <w:sz w:val="20"/>
          <w:szCs w:val="20"/>
        </w:rPr>
        <w:t xml:space="preserve"> and the VSM measurement as shown in </w:t>
      </w:r>
      <w:r w:rsidR="00D95183">
        <w:rPr>
          <w:rFonts w:ascii="Arial" w:hAnsi="Arial" w:cs="Arial"/>
          <w:sz w:val="20"/>
          <w:szCs w:val="20"/>
        </w:rPr>
        <w:t>Fig. 2</w:t>
      </w:r>
      <w:r w:rsidR="00653E9E">
        <w:rPr>
          <w:rFonts w:ascii="Arial" w:hAnsi="Arial" w:cs="Arial"/>
          <w:sz w:val="20"/>
          <w:szCs w:val="20"/>
        </w:rPr>
        <w:t xml:space="preserve">. </w:t>
      </w:r>
      <w:r w:rsidR="00662908">
        <w:rPr>
          <w:rFonts w:ascii="Arial" w:eastAsia="Malgun Gothic" w:hAnsi="Arial" w:cs="Arial" w:hint="eastAsia"/>
          <w:sz w:val="20"/>
          <w:szCs w:val="20"/>
          <w:lang w:eastAsia="ko-KR"/>
        </w:rPr>
        <w:t>Our high field magnetization data are similar to the previous report at low field region (below 9 T)</w:t>
      </w:r>
      <w:r w:rsidR="008378BC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 [1]</w:t>
      </w:r>
      <w:r w:rsidR="00E02567">
        <w:rPr>
          <w:rFonts w:ascii="Arial" w:eastAsia="Malgun Gothic" w:hAnsi="Arial" w:cs="Arial"/>
          <w:sz w:val="20"/>
          <w:szCs w:val="20"/>
          <w:lang w:eastAsia="ko-KR"/>
        </w:rPr>
        <w:t>,</w:t>
      </w:r>
      <w:r w:rsidR="008378BC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 but starts to deviate at higher fields with slower increase resulting in higher saturation field and smaller saturation moment of </w:t>
      </w:r>
      <w:r w:rsidR="008378BC">
        <w:rPr>
          <w:rFonts w:ascii="Arial" w:hAnsi="Arial" w:cs="Arial"/>
          <w:sz w:val="20"/>
          <w:szCs w:val="20"/>
        </w:rPr>
        <w:t>4µ</w:t>
      </w:r>
      <w:r w:rsidR="008378BC" w:rsidRPr="000C79BD">
        <w:rPr>
          <w:rFonts w:ascii="Arial" w:hAnsi="Arial" w:cs="Arial"/>
          <w:sz w:val="20"/>
          <w:szCs w:val="20"/>
          <w:vertAlign w:val="subscript"/>
        </w:rPr>
        <w:t>B</w:t>
      </w:r>
      <w:r w:rsidR="008378BC">
        <w:rPr>
          <w:rFonts w:ascii="Arial" w:hAnsi="Arial" w:cs="Arial"/>
          <w:sz w:val="20"/>
          <w:szCs w:val="20"/>
        </w:rPr>
        <w:t>/Fe</w:t>
      </w:r>
      <w:r w:rsidR="008378BC" w:rsidRPr="000C79BD">
        <w:rPr>
          <w:rFonts w:ascii="Arial" w:hAnsi="Arial" w:cs="Arial"/>
          <w:sz w:val="20"/>
          <w:szCs w:val="20"/>
          <w:vertAlign w:val="superscript"/>
        </w:rPr>
        <w:t>2+</w:t>
      </w:r>
      <w:r w:rsidR="008378BC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, which, then, calls for revision of previous magnetic parameters based on the low field experiment. </w:t>
      </w:r>
    </w:p>
    <w:p w14:paraId="495C13CE" w14:textId="0D1E51C2" w:rsidR="00E02567" w:rsidRPr="00EF5F27" w:rsidRDefault="00E02567" w:rsidP="00EF5F27">
      <w:pPr>
        <w:tabs>
          <w:tab w:val="left" w:pos="360"/>
        </w:tabs>
        <w:rPr>
          <w:rFonts w:ascii="Arial" w:eastAsia="Malgun Gothic" w:hAnsi="Arial" w:cs="Arial"/>
          <w:sz w:val="20"/>
          <w:szCs w:val="20"/>
          <w:lang w:eastAsia="ko-KR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A1BF99" wp14:editId="68FF13AF">
                <wp:simplePos x="0" y="0"/>
                <wp:positionH relativeFrom="column">
                  <wp:posOffset>4127500</wp:posOffset>
                </wp:positionH>
                <wp:positionV relativeFrom="paragraph">
                  <wp:posOffset>152400</wp:posOffset>
                </wp:positionV>
                <wp:extent cx="2095500" cy="176022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76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D8F43" w14:textId="32519F00" w:rsidR="00636EC0" w:rsidRDefault="00636EC0" w:rsidP="005E177B">
                            <w:pPr>
                              <w:keepNext/>
                            </w:pPr>
                            <w:r>
                              <w:rPr>
                                <w:rFonts w:ascii="Arial" w:eastAsia="Malgun Gothic" w:hAnsi="Arial" w:cs="Arial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drawing>
                                <wp:inline distT="0" distB="0" distL="0" distR="0" wp14:anchorId="6B8AA8A0" wp14:editId="3D43F9D4">
                                  <wp:extent cx="1762946" cy="1416314"/>
                                  <wp:effectExtent l="0" t="0" r="0" b="63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TO_VSM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3122" cy="1416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9DDB3A" w14:textId="50975D9F" w:rsidR="00636EC0" w:rsidRPr="00636EC0" w:rsidRDefault="00636EC0" w:rsidP="005E177B">
                            <w:pPr>
                              <w:pStyle w:val="Caption"/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</w:rPr>
                            </w:pPr>
                            <w:r w:rsidRPr="00636EC0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</w:rPr>
                              <w:t>Figure 2 Magnetization Curve up to 35 T at various temperatures</w:t>
                            </w:r>
                          </w:p>
                          <w:p w14:paraId="65EF623F" w14:textId="5D4C4485" w:rsidR="00636EC0" w:rsidRDefault="00636E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25pt;margin-top:12pt;width:165pt;height:13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y7Tc8CAAAP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" filled="f" stroked="f">
                <v:textbox>
                  <w:txbxContent>
                    <w:p w14:paraId="51ED8F43" w14:textId="32519F00" w:rsidR="00636EC0" w:rsidRDefault="00636EC0" w:rsidP="005E177B">
                      <w:pPr>
                        <w:keepNext/>
                      </w:pPr>
                      <w:bookmarkStart w:id="1" w:name="_GoBack"/>
                      <w:r>
                        <w:rPr>
                          <w:rFonts w:ascii="Arial" w:eastAsia="Malgun Gothic" w:hAnsi="Arial" w:cs="Arial"/>
                          <w:noProof/>
                          <w:sz w:val="20"/>
                          <w:szCs w:val="20"/>
                          <w:lang w:eastAsia="en-US"/>
                        </w:rPr>
                        <w:drawing>
                          <wp:inline distT="0" distB="0" distL="0" distR="0" wp14:anchorId="6B8AA8A0" wp14:editId="3D43F9D4">
                            <wp:extent cx="1762946" cy="1416314"/>
                            <wp:effectExtent l="0" t="0" r="0" b="63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TO_VSM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3122" cy="1416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9DDB3A" w14:textId="50975D9F" w:rsidR="00636EC0" w:rsidRPr="00636EC0" w:rsidRDefault="00636EC0" w:rsidP="005E177B">
                      <w:pPr>
                        <w:pStyle w:val="Caption"/>
                        <w:rPr>
                          <w:rFonts w:ascii="Arial" w:hAnsi="Arial" w:cs="Arial"/>
                          <w:b w:val="0"/>
                          <w:color w:val="000000" w:themeColor="text1"/>
                        </w:rPr>
                      </w:pPr>
                      <w:r w:rsidRPr="00636EC0">
                        <w:rPr>
                          <w:rFonts w:ascii="Arial" w:hAnsi="Arial" w:cs="Arial"/>
                          <w:b w:val="0"/>
                          <w:color w:val="000000" w:themeColor="text1"/>
                        </w:rPr>
                        <w:t>Figure 2 Magnetization Curve up to 35 T at various temperatures</w:t>
                      </w:r>
                    </w:p>
                    <w:p w14:paraId="65EF623F" w14:textId="5D4C4485" w:rsidR="00636EC0" w:rsidRDefault="00636EC0"/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7F7B91">
        <w:rPr>
          <w:rFonts w:ascii="Arial" w:hAnsi="Arial" w:cs="Arial"/>
          <w:b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FC7F3F" wp14:editId="16F0EE92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4127500" cy="198628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98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D2D06" w14:textId="1DE5C402" w:rsidR="00636EC0" w:rsidRDefault="00636EC0">
                            <w:r>
                              <w:rPr>
                                <w:rFonts w:ascii="Arial" w:eastAsia="Malgun Gothic" w:hAnsi="Arial" w:cs="Arial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drawing>
                                <wp:inline distT="0" distB="0" distL="0" distR="0" wp14:anchorId="129D3900" wp14:editId="34A07849">
                                  <wp:extent cx="3994508" cy="1610088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eTa2O6_summary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4508" cy="16100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41EC30" w14:textId="007588B7" w:rsidR="00636EC0" w:rsidRPr="00636EC0" w:rsidRDefault="00636EC0" w:rsidP="007F7B91">
                            <w:pPr>
                              <w:pStyle w:val="Caption"/>
                              <w:rPr>
                                <w:rFonts w:ascii="Arial" w:hAnsi="Arial" w:cs="Arial"/>
                                <w:b w:val="0"/>
                                <w:color w:val="auto"/>
                              </w:rPr>
                            </w:pPr>
                            <w:r w:rsidRPr="00636EC0">
                              <w:rPr>
                                <w:rFonts w:ascii="Arial" w:hAnsi="Arial" w:cs="Arial"/>
                                <w:b w:val="0"/>
                                <w:color w:val="auto"/>
                              </w:rPr>
                              <w:t xml:space="preserve">Figure </w:t>
                            </w:r>
                            <w:r w:rsidRPr="00636EC0">
                              <w:rPr>
                                <w:rFonts w:ascii="Arial" w:hAnsi="Arial" w:cs="Arial"/>
                                <w:b w:val="0"/>
                                <w:color w:val="auto"/>
                              </w:rPr>
                              <w:fldChar w:fldCharType="begin"/>
                            </w:r>
                            <w:r w:rsidRPr="00636EC0">
                              <w:rPr>
                                <w:rFonts w:ascii="Arial" w:hAnsi="Arial" w:cs="Arial"/>
                                <w:b w:val="0"/>
                                <w:color w:val="auto"/>
                              </w:rPr>
                              <w:instrText xml:space="preserve"> SEQ Figure \* ARABIC </w:instrText>
                            </w:r>
                            <w:r w:rsidRPr="00636EC0">
                              <w:rPr>
                                <w:rFonts w:ascii="Arial" w:hAnsi="Arial" w:cs="Arial"/>
                                <w:b w:val="0"/>
                                <w:color w:val="auto"/>
                              </w:rPr>
                              <w:fldChar w:fldCharType="separate"/>
                            </w:r>
                            <w:r w:rsidRPr="00636EC0">
                              <w:rPr>
                                <w:rFonts w:ascii="Arial" w:hAnsi="Arial" w:cs="Arial"/>
                                <w:b w:val="0"/>
                                <w:noProof/>
                                <w:color w:val="auto"/>
                              </w:rPr>
                              <w:t>1</w:t>
                            </w:r>
                            <w:r w:rsidRPr="00636EC0">
                              <w:rPr>
                                <w:rFonts w:ascii="Arial" w:hAnsi="Arial" w:cs="Arial"/>
                                <w:b w:val="0"/>
                                <w:color w:val="auto"/>
                              </w:rPr>
                              <w:fldChar w:fldCharType="end"/>
                            </w:r>
                            <w:r w:rsidRPr="00636EC0">
                              <w:rPr>
                                <w:rFonts w:ascii="Arial" w:hAnsi="Arial" w:cs="Arial"/>
                                <w:b w:val="0"/>
                                <w:color w:val="auto"/>
                              </w:rPr>
                              <w:t xml:space="preserve"> (a) Field dependence of dielectric constant of FeTa</w:t>
                            </w:r>
                            <w:r w:rsidRPr="00636EC0">
                              <w:rPr>
                                <w:rFonts w:ascii="Arial" w:hAnsi="Arial" w:cs="Arial"/>
                                <w:b w:val="0"/>
                                <w:color w:val="auto"/>
                                <w:vertAlign w:val="subscript"/>
                              </w:rPr>
                              <w:t>2</w:t>
                            </w:r>
                            <w:r w:rsidRPr="00636EC0">
                              <w:rPr>
                                <w:rFonts w:ascii="Arial" w:hAnsi="Arial" w:cs="Arial"/>
                                <w:b w:val="0"/>
                                <w:color w:val="auto"/>
                              </w:rPr>
                              <w:t>O</w:t>
                            </w:r>
                            <w:r w:rsidRPr="00636EC0">
                              <w:rPr>
                                <w:rFonts w:ascii="Arial" w:hAnsi="Arial" w:cs="Arial"/>
                                <w:b w:val="0"/>
                                <w:color w:val="auto"/>
                                <w:vertAlign w:val="subscript"/>
                              </w:rPr>
                              <w:t>6</w:t>
                            </w:r>
                            <w:r w:rsidRPr="00636EC0">
                              <w:rPr>
                                <w:rFonts w:ascii="Arial" w:hAnsi="Arial" w:cs="Arial"/>
                                <w:b w:val="0"/>
                                <w:color w:val="auto"/>
                              </w:rPr>
                              <w:t xml:space="preserve"> at different temperatures. (b) Temperature dependence of dielectric constant at various temperatures.</w:t>
                            </w:r>
                          </w:p>
                          <w:p w14:paraId="15DCBCC1" w14:textId="77777777" w:rsidR="00636EC0" w:rsidRDefault="00636E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" o:spid="_x0000_s1027" type="#_x0000_t202" style="position:absolute;margin-left:0;margin-top:4.2pt;width:325pt;height:15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lTDtECAAAW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" filled="f" stroked="f">
                <v:textbox>
                  <w:txbxContent>
                    <w:p w14:paraId="4EDD2D06" w14:textId="1DE5C402" w:rsidR="00636EC0" w:rsidRDefault="00636EC0">
                      <w:r>
                        <w:rPr>
                          <w:rFonts w:ascii="Arial" w:eastAsia="Malgun Gothic" w:hAnsi="Arial" w:cs="Arial"/>
                          <w:noProof/>
                          <w:sz w:val="20"/>
                          <w:szCs w:val="20"/>
                          <w:lang w:eastAsia="en-US"/>
                        </w:rPr>
                        <w:drawing>
                          <wp:inline distT="0" distB="0" distL="0" distR="0" wp14:anchorId="129D3900" wp14:editId="34A07849">
                            <wp:extent cx="3994508" cy="1610088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eTa2O6_summary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4508" cy="16100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41EC30" w14:textId="007588B7" w:rsidR="00636EC0" w:rsidRPr="00636EC0" w:rsidRDefault="00636EC0" w:rsidP="007F7B91">
                      <w:pPr>
                        <w:pStyle w:val="Caption"/>
                        <w:rPr>
                          <w:rFonts w:ascii="Arial" w:hAnsi="Arial" w:cs="Arial"/>
                          <w:b w:val="0"/>
                          <w:color w:val="auto"/>
                        </w:rPr>
                      </w:pPr>
                      <w:r w:rsidRPr="00636EC0">
                        <w:rPr>
                          <w:rFonts w:ascii="Arial" w:hAnsi="Arial" w:cs="Arial"/>
                          <w:b w:val="0"/>
                          <w:color w:val="auto"/>
                        </w:rPr>
                        <w:t xml:space="preserve">Figure </w:t>
                      </w:r>
                      <w:r w:rsidRPr="00636EC0">
                        <w:rPr>
                          <w:rFonts w:ascii="Arial" w:hAnsi="Arial" w:cs="Arial"/>
                          <w:b w:val="0"/>
                          <w:color w:val="auto"/>
                        </w:rPr>
                        <w:fldChar w:fldCharType="begin"/>
                      </w:r>
                      <w:r w:rsidRPr="00636EC0">
                        <w:rPr>
                          <w:rFonts w:ascii="Arial" w:hAnsi="Arial" w:cs="Arial"/>
                          <w:b w:val="0"/>
                          <w:color w:val="auto"/>
                        </w:rPr>
                        <w:instrText xml:space="preserve"> SEQ Figure \* ARABIC </w:instrText>
                      </w:r>
                      <w:r w:rsidRPr="00636EC0">
                        <w:rPr>
                          <w:rFonts w:ascii="Arial" w:hAnsi="Arial" w:cs="Arial"/>
                          <w:b w:val="0"/>
                          <w:color w:val="auto"/>
                        </w:rPr>
                        <w:fldChar w:fldCharType="separate"/>
                      </w:r>
                      <w:r w:rsidRPr="00636EC0">
                        <w:rPr>
                          <w:rFonts w:ascii="Arial" w:hAnsi="Arial" w:cs="Arial"/>
                          <w:b w:val="0"/>
                          <w:noProof/>
                          <w:color w:val="auto"/>
                        </w:rPr>
                        <w:t>1</w:t>
                      </w:r>
                      <w:r w:rsidRPr="00636EC0">
                        <w:rPr>
                          <w:rFonts w:ascii="Arial" w:hAnsi="Arial" w:cs="Arial"/>
                          <w:b w:val="0"/>
                          <w:color w:val="auto"/>
                        </w:rPr>
                        <w:fldChar w:fldCharType="end"/>
                      </w:r>
                      <w:r w:rsidRPr="00636EC0">
                        <w:rPr>
                          <w:rFonts w:ascii="Arial" w:hAnsi="Arial" w:cs="Arial"/>
                          <w:b w:val="0"/>
                          <w:color w:val="auto"/>
                        </w:rPr>
                        <w:t xml:space="preserve"> (a) Field dependence of dielectric constant of FeTa</w:t>
                      </w:r>
                      <w:r w:rsidRPr="00636EC0">
                        <w:rPr>
                          <w:rFonts w:ascii="Arial" w:hAnsi="Arial" w:cs="Arial"/>
                          <w:b w:val="0"/>
                          <w:color w:val="auto"/>
                          <w:vertAlign w:val="subscript"/>
                        </w:rPr>
                        <w:t>2</w:t>
                      </w:r>
                      <w:r w:rsidRPr="00636EC0">
                        <w:rPr>
                          <w:rFonts w:ascii="Arial" w:hAnsi="Arial" w:cs="Arial"/>
                          <w:b w:val="0"/>
                          <w:color w:val="auto"/>
                        </w:rPr>
                        <w:t>O</w:t>
                      </w:r>
                      <w:r w:rsidRPr="00636EC0">
                        <w:rPr>
                          <w:rFonts w:ascii="Arial" w:hAnsi="Arial" w:cs="Arial"/>
                          <w:b w:val="0"/>
                          <w:color w:val="auto"/>
                          <w:vertAlign w:val="subscript"/>
                        </w:rPr>
                        <w:t>6</w:t>
                      </w:r>
                      <w:r w:rsidRPr="00636EC0">
                        <w:rPr>
                          <w:rFonts w:ascii="Arial" w:hAnsi="Arial" w:cs="Arial"/>
                          <w:b w:val="0"/>
                          <w:color w:val="auto"/>
                        </w:rPr>
                        <w:t xml:space="preserve"> at different temperatures. (b) Temperature dependence of dielectric constant at various temperatures.</w:t>
                      </w:r>
                    </w:p>
                    <w:p w14:paraId="15DCBCC1" w14:textId="77777777" w:rsidR="00636EC0" w:rsidRDefault="00636EC0"/>
                  </w:txbxContent>
                </v:textbox>
                <w10:wrap type="square"/>
              </v:shape>
            </w:pict>
          </mc:Fallback>
        </mc:AlternateContent>
      </w:r>
    </w:p>
    <w:p w14:paraId="79901FA2" w14:textId="77777777" w:rsidR="00E02567" w:rsidRDefault="00E02567" w:rsidP="00E02567">
      <w:pPr>
        <w:keepNext/>
        <w:tabs>
          <w:tab w:val="left" w:pos="360"/>
        </w:tabs>
        <w:rPr>
          <w:ins w:id="0" w:author="Minseong Lee" w:date="2015-12-10T10:25:00Z"/>
          <w:rFonts w:ascii="Arial" w:hAnsi="Arial" w:cs="Arial"/>
          <w:b/>
          <w:sz w:val="20"/>
          <w:szCs w:val="20"/>
        </w:rPr>
      </w:pPr>
    </w:p>
    <w:p w14:paraId="19C8A178" w14:textId="718FE652" w:rsidR="00E25473" w:rsidRPr="006B3824" w:rsidRDefault="00E25473" w:rsidP="00E02567">
      <w:pPr>
        <w:keepNext/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Conclusions</w:t>
      </w:r>
    </w:p>
    <w:p w14:paraId="7D4ABD2A" w14:textId="3F222656" w:rsidR="002F4EEF" w:rsidRPr="003B70BA" w:rsidRDefault="006B3824" w:rsidP="002F4EEF">
      <w:pPr>
        <w:tabs>
          <w:tab w:val="left" w:pos="360"/>
        </w:tabs>
        <w:rPr>
          <w:rFonts w:ascii="Arial" w:eastAsia="Malgun Gothic" w:hAnsi="Arial" w:cs="Arial"/>
          <w:sz w:val="20"/>
          <w:szCs w:val="20"/>
          <w:lang w:eastAsia="ko-KR"/>
        </w:rPr>
      </w:pPr>
      <w:r>
        <w:rPr>
          <w:rFonts w:ascii="Arial" w:hAnsi="Arial" w:cs="Arial"/>
          <w:sz w:val="20"/>
          <w:szCs w:val="20"/>
        </w:rPr>
        <w:tab/>
      </w:r>
      <w:r w:rsidR="00D95183">
        <w:rPr>
          <w:rFonts w:ascii="Arial" w:eastAsia="Malgun Gothic" w:hAnsi="Arial" w:cs="Arial"/>
          <w:sz w:val="20"/>
          <w:szCs w:val="20"/>
          <w:lang w:eastAsia="ko-KR"/>
        </w:rPr>
        <w:t xml:space="preserve">We have observed dielectric anomalies in </w:t>
      </w:r>
      <w:r w:rsidR="00460689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the spin-flop phase of </w:t>
      </w:r>
      <w:r w:rsidR="00460689">
        <w:rPr>
          <w:rFonts w:ascii="Arial" w:eastAsia="Malgun Gothic" w:hAnsi="Arial" w:cs="Arial"/>
          <w:sz w:val="20"/>
          <w:szCs w:val="20"/>
          <w:lang w:eastAsia="ko-KR"/>
        </w:rPr>
        <w:t>FeTa</w:t>
      </w:r>
      <w:r w:rsidR="00460689" w:rsidRPr="00A50EF3">
        <w:rPr>
          <w:rFonts w:ascii="Arial" w:eastAsia="Malgun Gothic" w:hAnsi="Arial" w:cs="Arial"/>
          <w:sz w:val="20"/>
          <w:szCs w:val="20"/>
          <w:vertAlign w:val="subscript"/>
          <w:lang w:eastAsia="ko-KR"/>
        </w:rPr>
        <w:t>2</w:t>
      </w:r>
      <w:r w:rsidR="00460689">
        <w:rPr>
          <w:rFonts w:ascii="Arial" w:eastAsia="Malgun Gothic" w:hAnsi="Arial" w:cs="Arial"/>
          <w:sz w:val="20"/>
          <w:szCs w:val="20"/>
          <w:lang w:eastAsia="ko-KR"/>
        </w:rPr>
        <w:t>O</w:t>
      </w:r>
      <w:r w:rsidR="00460689" w:rsidRPr="00A50EF3">
        <w:rPr>
          <w:rFonts w:ascii="Arial" w:eastAsia="Malgun Gothic" w:hAnsi="Arial" w:cs="Arial"/>
          <w:sz w:val="20"/>
          <w:szCs w:val="20"/>
          <w:vertAlign w:val="subscript"/>
          <w:lang w:eastAsia="ko-KR"/>
        </w:rPr>
        <w:t>6</w:t>
      </w:r>
      <w:r w:rsidR="00460689">
        <w:rPr>
          <w:rFonts w:ascii="Arial" w:eastAsia="Malgun Gothic" w:hAnsi="Arial" w:cs="Arial" w:hint="eastAsia"/>
          <w:sz w:val="20"/>
          <w:szCs w:val="20"/>
          <w:lang w:eastAsia="ko-KR"/>
        </w:rPr>
        <w:t>,</w:t>
      </w:r>
      <w:r w:rsidR="00636EC0">
        <w:rPr>
          <w:rFonts w:ascii="Arial" w:eastAsia="Malgun Gothic" w:hAnsi="Arial" w:cs="Arial"/>
          <w:sz w:val="20"/>
          <w:szCs w:val="20"/>
          <w:lang w:eastAsia="ko-KR"/>
        </w:rPr>
        <w:t xml:space="preserve"> </w:t>
      </w:r>
      <w:r w:rsidR="00460689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which </w:t>
      </w:r>
      <w:r w:rsidR="00AC17F3">
        <w:rPr>
          <w:rFonts w:ascii="Arial" w:eastAsia="Malgun Gothic" w:hAnsi="Arial" w:cs="Arial"/>
          <w:sz w:val="20"/>
          <w:szCs w:val="20"/>
          <w:lang w:eastAsia="ko-KR"/>
        </w:rPr>
        <w:t>suggest</w:t>
      </w:r>
      <w:r w:rsidR="00460689">
        <w:rPr>
          <w:rFonts w:ascii="Arial" w:eastAsia="Malgun Gothic" w:hAnsi="Arial" w:cs="Arial" w:hint="eastAsia"/>
          <w:sz w:val="20"/>
          <w:szCs w:val="20"/>
          <w:lang w:eastAsia="ko-KR"/>
        </w:rPr>
        <w:t>s</w:t>
      </w:r>
      <w:r w:rsidR="00AC17F3">
        <w:rPr>
          <w:rFonts w:ascii="Arial" w:eastAsia="Malgun Gothic" w:hAnsi="Arial" w:cs="Arial"/>
          <w:sz w:val="20"/>
          <w:szCs w:val="20"/>
          <w:lang w:eastAsia="ko-KR"/>
        </w:rPr>
        <w:t xml:space="preserve"> that</w:t>
      </w:r>
      <w:r w:rsidR="00A50EF3">
        <w:rPr>
          <w:rFonts w:ascii="Arial" w:eastAsia="Malgun Gothic" w:hAnsi="Arial" w:cs="Arial"/>
          <w:sz w:val="20"/>
          <w:szCs w:val="20"/>
          <w:lang w:eastAsia="ko-KR"/>
        </w:rPr>
        <w:t xml:space="preserve"> FeTa</w:t>
      </w:r>
      <w:r w:rsidR="00A50EF3" w:rsidRPr="00A50EF3">
        <w:rPr>
          <w:rFonts w:ascii="Arial" w:eastAsia="Malgun Gothic" w:hAnsi="Arial" w:cs="Arial"/>
          <w:sz w:val="20"/>
          <w:szCs w:val="20"/>
          <w:vertAlign w:val="subscript"/>
          <w:lang w:eastAsia="ko-KR"/>
        </w:rPr>
        <w:t>2</w:t>
      </w:r>
      <w:r w:rsidR="00A50EF3">
        <w:rPr>
          <w:rFonts w:ascii="Arial" w:eastAsia="Malgun Gothic" w:hAnsi="Arial" w:cs="Arial"/>
          <w:sz w:val="20"/>
          <w:szCs w:val="20"/>
          <w:lang w:eastAsia="ko-KR"/>
        </w:rPr>
        <w:t>O</w:t>
      </w:r>
      <w:r w:rsidR="00A50EF3" w:rsidRPr="00A50EF3">
        <w:rPr>
          <w:rFonts w:ascii="Arial" w:eastAsia="Malgun Gothic" w:hAnsi="Arial" w:cs="Arial"/>
          <w:sz w:val="20"/>
          <w:szCs w:val="20"/>
          <w:vertAlign w:val="subscript"/>
          <w:lang w:eastAsia="ko-KR"/>
        </w:rPr>
        <w:t>6</w:t>
      </w:r>
      <w:r w:rsidR="00A50EF3">
        <w:rPr>
          <w:rFonts w:ascii="Arial" w:eastAsia="Malgun Gothic" w:hAnsi="Arial" w:cs="Arial"/>
          <w:sz w:val="20"/>
          <w:szCs w:val="20"/>
          <w:lang w:eastAsia="ko-KR"/>
        </w:rPr>
        <w:t xml:space="preserve"> is a quasi two-dimensional magnetoelectric material. </w:t>
      </w:r>
      <w:r w:rsidR="00AC17F3">
        <w:rPr>
          <w:rFonts w:ascii="Arial" w:eastAsia="Malgun Gothic" w:hAnsi="Arial" w:cs="Arial"/>
          <w:sz w:val="20"/>
          <w:szCs w:val="20"/>
          <w:lang w:eastAsia="ko-KR"/>
        </w:rPr>
        <w:t>H</w:t>
      </w:r>
      <w:r w:rsidR="00D95183">
        <w:rPr>
          <w:rFonts w:ascii="Arial" w:eastAsia="Malgun Gothic" w:hAnsi="Arial" w:cs="Arial"/>
          <w:sz w:val="20"/>
          <w:szCs w:val="20"/>
          <w:lang w:eastAsia="ko-KR"/>
        </w:rPr>
        <w:t xml:space="preserve">igh field VSM </w:t>
      </w:r>
      <w:r w:rsidR="00AC17F3">
        <w:rPr>
          <w:rFonts w:ascii="Arial" w:eastAsia="Malgun Gothic" w:hAnsi="Arial" w:cs="Arial"/>
          <w:sz w:val="20"/>
          <w:szCs w:val="20"/>
          <w:lang w:eastAsia="ko-KR"/>
        </w:rPr>
        <w:t xml:space="preserve">up to 35 T </w:t>
      </w:r>
      <w:proofErr w:type="gramStart"/>
      <w:r w:rsidR="00D95183">
        <w:rPr>
          <w:rFonts w:ascii="Arial" w:eastAsia="Malgun Gothic" w:hAnsi="Arial" w:cs="Arial"/>
          <w:sz w:val="20"/>
          <w:szCs w:val="20"/>
          <w:lang w:eastAsia="ko-KR"/>
        </w:rPr>
        <w:t>measurement</w:t>
      </w:r>
      <w:proofErr w:type="gramEnd"/>
      <w:r w:rsidR="00D95183">
        <w:rPr>
          <w:rFonts w:ascii="Arial" w:eastAsia="Malgun Gothic" w:hAnsi="Arial" w:cs="Arial"/>
          <w:sz w:val="20"/>
          <w:szCs w:val="20"/>
          <w:lang w:eastAsia="ko-KR"/>
        </w:rPr>
        <w:t xml:space="preserve"> allowed us to obtain the entire magnetization curve</w:t>
      </w:r>
      <w:r w:rsidR="00636EC0">
        <w:rPr>
          <w:rFonts w:ascii="Arial" w:eastAsia="Malgun Gothic" w:hAnsi="Arial" w:cs="Arial"/>
          <w:sz w:val="20"/>
          <w:szCs w:val="20"/>
          <w:lang w:eastAsia="ko-KR"/>
        </w:rPr>
        <w:t xml:space="preserve"> </w:t>
      </w:r>
      <w:r w:rsidR="00460689">
        <w:rPr>
          <w:rFonts w:ascii="Arial" w:eastAsia="Malgun Gothic" w:hAnsi="Arial" w:cs="Arial" w:hint="eastAsia"/>
          <w:sz w:val="20"/>
          <w:szCs w:val="20"/>
          <w:lang w:eastAsia="ko-KR"/>
        </w:rPr>
        <w:t>up to saturation</w:t>
      </w:r>
      <w:r w:rsidR="00D95183">
        <w:rPr>
          <w:rFonts w:ascii="Arial" w:eastAsia="Malgun Gothic" w:hAnsi="Arial" w:cs="Arial"/>
          <w:sz w:val="20"/>
          <w:szCs w:val="20"/>
          <w:lang w:eastAsia="ko-KR"/>
        </w:rPr>
        <w:t xml:space="preserve">, which </w:t>
      </w:r>
      <w:r w:rsidR="00A50EF3">
        <w:rPr>
          <w:rFonts w:ascii="Arial" w:eastAsia="Malgun Gothic" w:hAnsi="Arial" w:cs="Arial"/>
          <w:sz w:val="20"/>
          <w:szCs w:val="20"/>
          <w:lang w:eastAsia="ko-KR"/>
        </w:rPr>
        <w:t xml:space="preserve">can be used to </w:t>
      </w:r>
      <w:r w:rsidR="00460689">
        <w:rPr>
          <w:rFonts w:ascii="Arial" w:eastAsia="Malgun Gothic" w:hAnsi="Arial" w:cs="Arial" w:hint="eastAsia"/>
          <w:sz w:val="20"/>
          <w:szCs w:val="20"/>
          <w:lang w:eastAsia="ko-KR"/>
        </w:rPr>
        <w:t>estimate</w:t>
      </w:r>
      <w:r w:rsidR="00636EC0">
        <w:rPr>
          <w:rFonts w:ascii="Arial" w:eastAsia="Malgun Gothic" w:hAnsi="Arial" w:cs="Arial"/>
          <w:sz w:val="20"/>
          <w:szCs w:val="20"/>
          <w:lang w:eastAsia="ko-KR"/>
        </w:rPr>
        <w:t xml:space="preserve"> </w:t>
      </w:r>
      <w:r w:rsidR="00460689">
        <w:rPr>
          <w:rFonts w:ascii="Arial" w:eastAsia="Malgun Gothic" w:hAnsi="Arial" w:cs="Arial" w:hint="eastAsia"/>
          <w:sz w:val="20"/>
          <w:szCs w:val="20"/>
          <w:lang w:eastAsia="ko-KR"/>
        </w:rPr>
        <w:t>more</w:t>
      </w:r>
      <w:r w:rsidR="00A50EF3">
        <w:rPr>
          <w:rFonts w:ascii="Arial" w:eastAsia="Malgun Gothic" w:hAnsi="Arial" w:cs="Arial"/>
          <w:sz w:val="20"/>
          <w:szCs w:val="20"/>
          <w:lang w:eastAsia="ko-KR"/>
        </w:rPr>
        <w:t xml:space="preserve"> </w:t>
      </w:r>
      <w:r w:rsidR="00460689">
        <w:rPr>
          <w:rFonts w:ascii="Arial" w:eastAsia="Malgun Gothic" w:hAnsi="Arial" w:cs="Arial" w:hint="eastAsia"/>
          <w:sz w:val="20"/>
          <w:szCs w:val="20"/>
          <w:lang w:eastAsia="ko-KR"/>
        </w:rPr>
        <w:t>precise</w:t>
      </w:r>
      <w:r w:rsidR="00A50EF3">
        <w:rPr>
          <w:rFonts w:ascii="Arial" w:eastAsia="Malgun Gothic" w:hAnsi="Arial" w:cs="Arial"/>
          <w:sz w:val="20"/>
          <w:szCs w:val="20"/>
          <w:lang w:eastAsia="ko-KR"/>
        </w:rPr>
        <w:t xml:space="preserve"> parameters </w:t>
      </w:r>
      <w:r w:rsidR="00460689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to be used </w:t>
      </w:r>
      <w:r w:rsidR="00A50EF3">
        <w:rPr>
          <w:rFonts w:ascii="Arial" w:eastAsia="Malgun Gothic" w:hAnsi="Arial" w:cs="Arial"/>
          <w:sz w:val="20"/>
          <w:szCs w:val="20"/>
          <w:lang w:eastAsia="ko-KR"/>
        </w:rPr>
        <w:t xml:space="preserve">in the </w:t>
      </w:r>
      <w:r w:rsidR="00460689">
        <w:rPr>
          <w:rFonts w:ascii="Arial" w:eastAsia="Malgun Gothic" w:hAnsi="Arial" w:cs="Arial" w:hint="eastAsia"/>
          <w:sz w:val="20"/>
          <w:szCs w:val="20"/>
          <w:lang w:eastAsia="ko-KR"/>
        </w:rPr>
        <w:t>spin-</w:t>
      </w:r>
      <w:r w:rsidR="00A50EF3">
        <w:rPr>
          <w:rFonts w:ascii="Arial" w:eastAsia="Malgun Gothic" w:hAnsi="Arial" w:cs="Arial"/>
          <w:sz w:val="20"/>
          <w:szCs w:val="20"/>
          <w:lang w:eastAsia="ko-KR"/>
        </w:rPr>
        <w:t>Hamiltonian.</w:t>
      </w:r>
    </w:p>
    <w:p w14:paraId="19C8A17A" w14:textId="53E46D87" w:rsidR="00734E94" w:rsidRPr="006B3824" w:rsidRDefault="00734E9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9C8A17B" w14:textId="77777777" w:rsidR="00FB4399" w:rsidRDefault="00E25473" w:rsidP="00FB4399">
      <w:pPr>
        <w:tabs>
          <w:tab w:val="left" w:pos="360"/>
        </w:tabs>
        <w:rPr>
          <w:rFonts w:ascii="Arial" w:eastAsia="Malgun Gothic" w:hAnsi="Arial" w:cs="Arial"/>
          <w:b/>
          <w:sz w:val="20"/>
          <w:szCs w:val="20"/>
          <w:lang w:eastAsia="ko-KR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14:paraId="19C8A17D" w14:textId="76362FB9" w:rsidR="00FB4399" w:rsidRPr="005D4764" w:rsidRDefault="00352A68" w:rsidP="005D4764">
      <w:pPr>
        <w:tabs>
          <w:tab w:val="left" w:pos="360"/>
        </w:tabs>
        <w:rPr>
          <w:rFonts w:ascii="Arial" w:eastAsia="Malgun Gothic" w:hAnsi="Arial" w:cs="Arial"/>
          <w:sz w:val="20"/>
          <w:szCs w:val="20"/>
          <w:lang w:eastAsia="ko-KR"/>
        </w:rPr>
      </w:pPr>
      <w:r>
        <w:rPr>
          <w:rFonts w:ascii="Arial" w:eastAsia="Malgun Gothic" w:hAnsi="Arial" w:cs="Arial"/>
          <w:sz w:val="20"/>
          <w:szCs w:val="20"/>
          <w:lang w:eastAsia="ko-KR"/>
        </w:rPr>
        <w:tab/>
      </w:r>
      <w:r w:rsidR="0092012A">
        <w:rPr>
          <w:rFonts w:ascii="Arial" w:eastAsia="Malgun Gothic" w:hAnsi="Arial" w:cs="Arial" w:hint="eastAsia"/>
          <w:sz w:val="20"/>
          <w:szCs w:val="20"/>
          <w:lang w:eastAsia="ko-KR"/>
        </w:rPr>
        <w:t>The NHMFL is</w:t>
      </w:r>
      <w:r w:rsidR="0092012A" w:rsidRPr="00334CEB">
        <w:rPr>
          <w:rFonts w:ascii="Arial" w:eastAsia="Times New Roman" w:hAnsi="Arial" w:cs="Arial"/>
          <w:sz w:val="20"/>
          <w:szCs w:val="20"/>
          <w:lang w:eastAsia="en-US"/>
        </w:rPr>
        <w:t xml:space="preserve"> supported by National Science Foundation Coopera</w:t>
      </w:r>
      <w:r w:rsidR="0092012A">
        <w:rPr>
          <w:rFonts w:ascii="Arial" w:eastAsia="Times New Roman" w:hAnsi="Arial" w:cs="Arial"/>
          <w:sz w:val="20"/>
          <w:szCs w:val="20"/>
          <w:lang w:eastAsia="en-US"/>
        </w:rPr>
        <w:t xml:space="preserve">tive Agreement No. </w:t>
      </w:r>
      <w:proofErr w:type="gramStart"/>
      <w:r w:rsidR="0092012A">
        <w:rPr>
          <w:rFonts w:ascii="Arial" w:eastAsia="Times New Roman" w:hAnsi="Arial" w:cs="Arial"/>
          <w:sz w:val="20"/>
          <w:szCs w:val="20"/>
          <w:lang w:eastAsia="en-US"/>
        </w:rPr>
        <w:t xml:space="preserve">DMR-1157490 and </w:t>
      </w:r>
      <w:r w:rsidR="0092012A" w:rsidRPr="00334CEB">
        <w:rPr>
          <w:rFonts w:ascii="Arial" w:eastAsia="Times New Roman" w:hAnsi="Arial" w:cs="Arial"/>
          <w:sz w:val="20"/>
          <w:szCs w:val="20"/>
          <w:lang w:eastAsia="en-US"/>
        </w:rPr>
        <w:t>the Stat</w:t>
      </w:r>
      <w:r w:rsidR="0092012A">
        <w:rPr>
          <w:rFonts w:ascii="Arial" w:eastAsia="Times New Roman" w:hAnsi="Arial" w:cs="Arial"/>
          <w:sz w:val="20"/>
          <w:szCs w:val="20"/>
          <w:lang w:eastAsia="en-US"/>
        </w:rPr>
        <w:t>e of Florida</w:t>
      </w:r>
      <w:r w:rsidR="0092012A">
        <w:rPr>
          <w:rFonts w:ascii="Arial" w:eastAsia="Malgun Gothic" w:hAnsi="Arial" w:cs="Arial" w:hint="eastAsia"/>
          <w:sz w:val="20"/>
          <w:szCs w:val="20"/>
          <w:lang w:eastAsia="ko-KR"/>
        </w:rPr>
        <w:t>.</w:t>
      </w:r>
      <w:proofErr w:type="gramEnd"/>
      <w:r w:rsidR="0092012A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 We also acknowledge the support of </w:t>
      </w:r>
      <w:r w:rsidR="0092012A">
        <w:rPr>
          <w:rFonts w:ascii="Arial" w:hAnsi="Arial" w:cs="Arial"/>
          <w:sz w:val="20"/>
          <w:szCs w:val="20"/>
          <w:lang w:eastAsia="en-US"/>
        </w:rPr>
        <w:t>NSF-DMR 1309146</w:t>
      </w:r>
      <w:r w:rsidR="0092012A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. </w:t>
      </w:r>
      <w:r w:rsidR="0092012A" w:rsidRPr="00FB4399">
        <w:rPr>
          <w:rFonts w:ascii="Arial" w:hAnsi="Arial" w:cs="Arial"/>
          <w:sz w:val="20"/>
          <w:szCs w:val="20"/>
        </w:rPr>
        <w:t xml:space="preserve"> </w:t>
      </w:r>
      <w:r w:rsidR="0092012A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 </w:t>
      </w:r>
      <w:r w:rsidR="00FB4399">
        <w:rPr>
          <w:rFonts w:ascii="Arial" w:eastAsia="Times New Roman" w:hAnsi="Arial" w:cs="Arial"/>
          <w:sz w:val="20"/>
          <w:szCs w:val="20"/>
          <w:lang w:eastAsia="en-US"/>
        </w:rPr>
        <w:tab/>
      </w:r>
    </w:p>
    <w:p w14:paraId="19C8A17E" w14:textId="77777777" w:rsidR="00E25473" w:rsidRPr="006B3824" w:rsidRDefault="00E2547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9C8A17F" w14:textId="77777777" w:rsidR="00E25473" w:rsidRPr="006B3824" w:rsidRDefault="00E25473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References</w:t>
      </w:r>
    </w:p>
    <w:p w14:paraId="06A8B32E" w14:textId="5B682D89" w:rsidR="00E66665" w:rsidRPr="006B3824" w:rsidRDefault="00D95183" w:rsidP="00D95183">
      <w:pPr>
        <w:pStyle w:val="Default"/>
        <w:rPr>
          <w:rFonts w:ascii="Arial" w:hAnsi="Arial" w:cs="Arial"/>
          <w:sz w:val="20"/>
          <w:szCs w:val="20"/>
        </w:rPr>
      </w:pPr>
      <w:bookmarkStart w:id="1" w:name="_GoBack"/>
      <w:bookmarkEnd w:id="1"/>
      <w:r w:rsidRPr="005D4764">
        <w:rPr>
          <w:rFonts w:ascii="Arial" w:hAnsi="Arial" w:cs="Arial"/>
          <w:sz w:val="20"/>
          <w:szCs w:val="20"/>
        </w:rPr>
        <w:t xml:space="preserve">[1] </w:t>
      </w:r>
      <w:r>
        <w:rPr>
          <w:rFonts w:ascii="Arial" w:hAnsi="Arial" w:cs="Arial"/>
          <w:sz w:val="20"/>
          <w:szCs w:val="20"/>
        </w:rPr>
        <w:t xml:space="preserve">E. M. L. Chung, et al., J. Phys.: </w:t>
      </w:r>
      <w:proofErr w:type="spellStart"/>
      <w:r>
        <w:rPr>
          <w:rFonts w:ascii="Arial" w:hAnsi="Arial" w:cs="Arial"/>
          <w:sz w:val="20"/>
          <w:szCs w:val="20"/>
        </w:rPr>
        <w:t>Condens</w:t>
      </w:r>
      <w:proofErr w:type="spellEnd"/>
      <w:r>
        <w:rPr>
          <w:rFonts w:ascii="Arial" w:hAnsi="Arial" w:cs="Arial"/>
          <w:sz w:val="20"/>
          <w:szCs w:val="20"/>
        </w:rPr>
        <w:t>. Matter 16, 7837 (2004).</w:t>
      </w:r>
    </w:p>
    <w:sectPr w:rsidR="00E66665" w:rsidRPr="006B3824" w:rsidSect="00450C97">
      <w:headerReference w:type="default" r:id="rId15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934A27" w14:textId="77777777" w:rsidR="00B90BDB" w:rsidRDefault="00B90BDB">
      <w:r>
        <w:separator/>
      </w:r>
    </w:p>
  </w:endnote>
  <w:endnote w:type="continuationSeparator" w:id="0">
    <w:p w14:paraId="03E63039" w14:textId="77777777" w:rsidR="00B90BDB" w:rsidRDefault="00B90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387E1C" w14:textId="77777777" w:rsidR="00B90BDB" w:rsidRDefault="00B90BDB">
      <w:r>
        <w:separator/>
      </w:r>
    </w:p>
  </w:footnote>
  <w:footnote w:type="continuationSeparator" w:id="0">
    <w:p w14:paraId="4103F859" w14:textId="77777777" w:rsidR="00B90BDB" w:rsidRDefault="00B90B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C8A19D" w14:textId="77777777" w:rsidR="00636EC0" w:rsidRDefault="00636EC0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9C8A1A2" wp14:editId="19C8A1A3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C8A1A8" w14:textId="37CF0AF0" w:rsidR="00636EC0" w:rsidRPr="00306550" w:rsidRDefault="00636EC0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NATIONAL HIGH MAGNETIC FIELD </w:t>
                          </w:r>
                          <w:r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LABORATORY</w:t>
                          </w:r>
                        </w:p>
                        <w:p w14:paraId="19C8A1A9" w14:textId="7DBCE040" w:rsidR="00636EC0" w:rsidRPr="00306550" w:rsidRDefault="00636EC0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2015</w:t>
                          </w: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" stroked="f">
              <v:textbox>
                <w:txbxContent>
                  <w:p w14:paraId="19C8A1A8" w14:textId="37CF0AF0" w:rsidR="00E36ADB" w:rsidRPr="00306550" w:rsidRDefault="00E36ADB" w:rsidP="00F95583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NATIONAL HIGH MAGNETIC FIELD </w:t>
                    </w:r>
                    <w:r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LABORATORY</w:t>
                    </w:r>
                  </w:p>
                  <w:p w14:paraId="19C8A1A9" w14:textId="7DBCE040" w:rsidR="00E36ADB" w:rsidRPr="00306550" w:rsidRDefault="00E36ADB" w:rsidP="001E6BF4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2015</w:t>
                    </w: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 ANNUAL RESEARCH REPORT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 wp14:anchorId="19C8A1A4" wp14:editId="3721EF7B">
          <wp:extent cx="520700" cy="628650"/>
          <wp:effectExtent l="0" t="0" r="0" b="0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60E5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2046A"/>
    <w:rsid w:val="00020C55"/>
    <w:rsid w:val="00027669"/>
    <w:rsid w:val="000558AC"/>
    <w:rsid w:val="000664DC"/>
    <w:rsid w:val="000736B9"/>
    <w:rsid w:val="000A1716"/>
    <w:rsid w:val="000A59A8"/>
    <w:rsid w:val="000C79BD"/>
    <w:rsid w:val="000E1D4F"/>
    <w:rsid w:val="00104A4C"/>
    <w:rsid w:val="00110237"/>
    <w:rsid w:val="00113D92"/>
    <w:rsid w:val="00120180"/>
    <w:rsid w:val="0014131B"/>
    <w:rsid w:val="00141FE9"/>
    <w:rsid w:val="00155AD2"/>
    <w:rsid w:val="00167606"/>
    <w:rsid w:val="0018419E"/>
    <w:rsid w:val="0018697C"/>
    <w:rsid w:val="00187023"/>
    <w:rsid w:val="0019353D"/>
    <w:rsid w:val="00195D6A"/>
    <w:rsid w:val="001E526E"/>
    <w:rsid w:val="001E5ECF"/>
    <w:rsid w:val="001E6BF4"/>
    <w:rsid w:val="001F1AA2"/>
    <w:rsid w:val="00231335"/>
    <w:rsid w:val="00233F11"/>
    <w:rsid w:val="00241739"/>
    <w:rsid w:val="002426D5"/>
    <w:rsid w:val="002524EE"/>
    <w:rsid w:val="00265A15"/>
    <w:rsid w:val="00290223"/>
    <w:rsid w:val="002C7675"/>
    <w:rsid w:val="002E52D1"/>
    <w:rsid w:val="002E635F"/>
    <w:rsid w:val="002F4EEF"/>
    <w:rsid w:val="00306550"/>
    <w:rsid w:val="00312C04"/>
    <w:rsid w:val="00321B54"/>
    <w:rsid w:val="00334CEB"/>
    <w:rsid w:val="00343AF7"/>
    <w:rsid w:val="00352A68"/>
    <w:rsid w:val="00353719"/>
    <w:rsid w:val="003560D2"/>
    <w:rsid w:val="00363C8F"/>
    <w:rsid w:val="00376720"/>
    <w:rsid w:val="00376D2C"/>
    <w:rsid w:val="00393065"/>
    <w:rsid w:val="003A1FF5"/>
    <w:rsid w:val="003A2CC5"/>
    <w:rsid w:val="003B70BA"/>
    <w:rsid w:val="003C09FA"/>
    <w:rsid w:val="003C6493"/>
    <w:rsid w:val="003E2F8E"/>
    <w:rsid w:val="003F55A7"/>
    <w:rsid w:val="003F6E7E"/>
    <w:rsid w:val="00410D2C"/>
    <w:rsid w:val="00420894"/>
    <w:rsid w:val="004466E1"/>
    <w:rsid w:val="00450C97"/>
    <w:rsid w:val="00460689"/>
    <w:rsid w:val="0046366E"/>
    <w:rsid w:val="004828FF"/>
    <w:rsid w:val="00486FF9"/>
    <w:rsid w:val="0049187D"/>
    <w:rsid w:val="00491C5D"/>
    <w:rsid w:val="004A227C"/>
    <w:rsid w:val="004A6518"/>
    <w:rsid w:val="004C0154"/>
    <w:rsid w:val="004F160B"/>
    <w:rsid w:val="00511F7E"/>
    <w:rsid w:val="005173CE"/>
    <w:rsid w:val="0053142A"/>
    <w:rsid w:val="005452B9"/>
    <w:rsid w:val="00555A67"/>
    <w:rsid w:val="00583BC3"/>
    <w:rsid w:val="005A1B84"/>
    <w:rsid w:val="005C4667"/>
    <w:rsid w:val="005C5648"/>
    <w:rsid w:val="005D4764"/>
    <w:rsid w:val="005E177B"/>
    <w:rsid w:val="00615877"/>
    <w:rsid w:val="00625028"/>
    <w:rsid w:val="00627F7D"/>
    <w:rsid w:val="00634CA2"/>
    <w:rsid w:val="00636EC0"/>
    <w:rsid w:val="00653E9E"/>
    <w:rsid w:val="006542CB"/>
    <w:rsid w:val="006612DC"/>
    <w:rsid w:val="00662908"/>
    <w:rsid w:val="00672D41"/>
    <w:rsid w:val="00672F68"/>
    <w:rsid w:val="006B3824"/>
    <w:rsid w:val="006C1ECF"/>
    <w:rsid w:val="006D745E"/>
    <w:rsid w:val="006E2CE0"/>
    <w:rsid w:val="006E3C60"/>
    <w:rsid w:val="006E4A9F"/>
    <w:rsid w:val="007207FF"/>
    <w:rsid w:val="00731C19"/>
    <w:rsid w:val="00734E94"/>
    <w:rsid w:val="00764FB5"/>
    <w:rsid w:val="00774A49"/>
    <w:rsid w:val="007C0813"/>
    <w:rsid w:val="007D3105"/>
    <w:rsid w:val="007D3917"/>
    <w:rsid w:val="007D7530"/>
    <w:rsid w:val="007E2F28"/>
    <w:rsid w:val="007E405A"/>
    <w:rsid w:val="007F7B91"/>
    <w:rsid w:val="00813778"/>
    <w:rsid w:val="008378BC"/>
    <w:rsid w:val="00862CB5"/>
    <w:rsid w:val="00883638"/>
    <w:rsid w:val="008A793E"/>
    <w:rsid w:val="008B05B8"/>
    <w:rsid w:val="008C254B"/>
    <w:rsid w:val="008C5788"/>
    <w:rsid w:val="008E5BC5"/>
    <w:rsid w:val="008E5C85"/>
    <w:rsid w:val="008F35CC"/>
    <w:rsid w:val="0092012A"/>
    <w:rsid w:val="009648AC"/>
    <w:rsid w:val="009A39F6"/>
    <w:rsid w:val="009A3F73"/>
    <w:rsid w:val="009B41B2"/>
    <w:rsid w:val="009C318D"/>
    <w:rsid w:val="009C34F2"/>
    <w:rsid w:val="009C3DF0"/>
    <w:rsid w:val="009C7F31"/>
    <w:rsid w:val="009D39A4"/>
    <w:rsid w:val="009E418D"/>
    <w:rsid w:val="009E4F1E"/>
    <w:rsid w:val="009F16B7"/>
    <w:rsid w:val="00A1227A"/>
    <w:rsid w:val="00A24A37"/>
    <w:rsid w:val="00A50EF3"/>
    <w:rsid w:val="00A55035"/>
    <w:rsid w:val="00A94FC4"/>
    <w:rsid w:val="00AC17F3"/>
    <w:rsid w:val="00AC1B93"/>
    <w:rsid w:val="00AC297F"/>
    <w:rsid w:val="00AC4AFE"/>
    <w:rsid w:val="00AE142B"/>
    <w:rsid w:val="00B00CDB"/>
    <w:rsid w:val="00B04AC2"/>
    <w:rsid w:val="00B054D8"/>
    <w:rsid w:val="00B14909"/>
    <w:rsid w:val="00B25D4D"/>
    <w:rsid w:val="00B31211"/>
    <w:rsid w:val="00B4364F"/>
    <w:rsid w:val="00B45112"/>
    <w:rsid w:val="00B45CC0"/>
    <w:rsid w:val="00B5585D"/>
    <w:rsid w:val="00B71405"/>
    <w:rsid w:val="00B75DC9"/>
    <w:rsid w:val="00B90BDB"/>
    <w:rsid w:val="00B94321"/>
    <w:rsid w:val="00B958C9"/>
    <w:rsid w:val="00B95FCB"/>
    <w:rsid w:val="00B96080"/>
    <w:rsid w:val="00BA00BE"/>
    <w:rsid w:val="00BA7096"/>
    <w:rsid w:val="00BB188D"/>
    <w:rsid w:val="00BE2257"/>
    <w:rsid w:val="00C02989"/>
    <w:rsid w:val="00C076C7"/>
    <w:rsid w:val="00C13313"/>
    <w:rsid w:val="00C5259B"/>
    <w:rsid w:val="00C66806"/>
    <w:rsid w:val="00C75A17"/>
    <w:rsid w:val="00C81666"/>
    <w:rsid w:val="00C83434"/>
    <w:rsid w:val="00C83EAA"/>
    <w:rsid w:val="00C93F0D"/>
    <w:rsid w:val="00CA6625"/>
    <w:rsid w:val="00CA7BBC"/>
    <w:rsid w:val="00CB0819"/>
    <w:rsid w:val="00CB1A7C"/>
    <w:rsid w:val="00CB4058"/>
    <w:rsid w:val="00CC5B40"/>
    <w:rsid w:val="00CE3F90"/>
    <w:rsid w:val="00D01F6B"/>
    <w:rsid w:val="00D0313F"/>
    <w:rsid w:val="00D07879"/>
    <w:rsid w:val="00D1756D"/>
    <w:rsid w:val="00D21AA6"/>
    <w:rsid w:val="00D57DFF"/>
    <w:rsid w:val="00D65CBB"/>
    <w:rsid w:val="00D67B56"/>
    <w:rsid w:val="00D7294B"/>
    <w:rsid w:val="00D851F6"/>
    <w:rsid w:val="00D95183"/>
    <w:rsid w:val="00D97531"/>
    <w:rsid w:val="00DA5DA0"/>
    <w:rsid w:val="00DD231D"/>
    <w:rsid w:val="00DD44E5"/>
    <w:rsid w:val="00E02567"/>
    <w:rsid w:val="00E04B24"/>
    <w:rsid w:val="00E07ED9"/>
    <w:rsid w:val="00E25473"/>
    <w:rsid w:val="00E277F8"/>
    <w:rsid w:val="00E36ADB"/>
    <w:rsid w:val="00E40A6D"/>
    <w:rsid w:val="00E411D1"/>
    <w:rsid w:val="00E43BB4"/>
    <w:rsid w:val="00E57E61"/>
    <w:rsid w:val="00E66665"/>
    <w:rsid w:val="00EA1E33"/>
    <w:rsid w:val="00EB489A"/>
    <w:rsid w:val="00EB515D"/>
    <w:rsid w:val="00EF5F27"/>
    <w:rsid w:val="00F23F2F"/>
    <w:rsid w:val="00F31351"/>
    <w:rsid w:val="00F31B06"/>
    <w:rsid w:val="00F43581"/>
    <w:rsid w:val="00F4530F"/>
    <w:rsid w:val="00F45B22"/>
    <w:rsid w:val="00F525DA"/>
    <w:rsid w:val="00F54466"/>
    <w:rsid w:val="00F8198A"/>
    <w:rsid w:val="00F908F6"/>
    <w:rsid w:val="00F95583"/>
    <w:rsid w:val="00F974C6"/>
    <w:rsid w:val="00FB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19C8A1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customStyle="1" w:styleId="Default">
    <w:name w:val="Default"/>
    <w:rsid w:val="005D476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CommentReference">
    <w:name w:val="annotation reference"/>
    <w:basedOn w:val="DefaultParagraphFont"/>
    <w:rsid w:val="009C34F2"/>
    <w:rPr>
      <w:sz w:val="18"/>
      <w:szCs w:val="18"/>
    </w:rPr>
  </w:style>
  <w:style w:type="paragraph" w:styleId="CommentText">
    <w:name w:val="annotation text"/>
    <w:basedOn w:val="Normal"/>
    <w:link w:val="CommentTextChar"/>
    <w:rsid w:val="009C34F2"/>
  </w:style>
  <w:style w:type="character" w:customStyle="1" w:styleId="CommentTextChar">
    <w:name w:val="Comment Text Char"/>
    <w:basedOn w:val="DefaultParagraphFont"/>
    <w:link w:val="CommentText"/>
    <w:rsid w:val="009C34F2"/>
    <w:rPr>
      <w:sz w:val="24"/>
      <w:szCs w:val="24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9C34F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9C34F2"/>
    <w:rPr>
      <w:b/>
      <w:bCs/>
      <w:sz w:val="24"/>
      <w:szCs w:val="24"/>
      <w:lang w:eastAsia="ja-JP"/>
    </w:rPr>
  </w:style>
  <w:style w:type="paragraph" w:styleId="Revision">
    <w:name w:val="Revision"/>
    <w:hidden/>
    <w:uiPriority w:val="99"/>
    <w:semiHidden/>
    <w:rsid w:val="009C34F2"/>
    <w:rPr>
      <w:sz w:val="24"/>
      <w:szCs w:val="24"/>
      <w:lang w:eastAsia="ja-JP"/>
    </w:rPr>
  </w:style>
  <w:style w:type="paragraph" w:styleId="Caption">
    <w:name w:val="caption"/>
    <w:basedOn w:val="Normal"/>
    <w:next w:val="Normal"/>
    <w:semiHidden/>
    <w:unhideWhenUsed/>
    <w:qFormat/>
    <w:rsid w:val="002E52D1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customStyle="1" w:styleId="Default">
    <w:name w:val="Default"/>
    <w:rsid w:val="005D476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CommentReference">
    <w:name w:val="annotation reference"/>
    <w:basedOn w:val="DefaultParagraphFont"/>
    <w:rsid w:val="009C34F2"/>
    <w:rPr>
      <w:sz w:val="18"/>
      <w:szCs w:val="18"/>
    </w:rPr>
  </w:style>
  <w:style w:type="paragraph" w:styleId="CommentText">
    <w:name w:val="annotation text"/>
    <w:basedOn w:val="Normal"/>
    <w:link w:val="CommentTextChar"/>
    <w:rsid w:val="009C34F2"/>
  </w:style>
  <w:style w:type="character" w:customStyle="1" w:styleId="CommentTextChar">
    <w:name w:val="Comment Text Char"/>
    <w:basedOn w:val="DefaultParagraphFont"/>
    <w:link w:val="CommentText"/>
    <w:rsid w:val="009C34F2"/>
    <w:rPr>
      <w:sz w:val="24"/>
      <w:szCs w:val="24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9C34F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9C34F2"/>
    <w:rPr>
      <w:b/>
      <w:bCs/>
      <w:sz w:val="24"/>
      <w:szCs w:val="24"/>
      <w:lang w:eastAsia="ja-JP"/>
    </w:rPr>
  </w:style>
  <w:style w:type="paragraph" w:styleId="Revision">
    <w:name w:val="Revision"/>
    <w:hidden/>
    <w:uiPriority w:val="99"/>
    <w:semiHidden/>
    <w:rsid w:val="009C34F2"/>
    <w:rPr>
      <w:sz w:val="24"/>
      <w:szCs w:val="24"/>
      <w:lang w:eastAsia="ja-JP"/>
    </w:rPr>
  </w:style>
  <w:style w:type="paragraph" w:styleId="Caption">
    <w:name w:val="caption"/>
    <w:basedOn w:val="Normal"/>
    <w:next w:val="Normal"/>
    <w:semiHidden/>
    <w:unhideWhenUsed/>
    <w:qFormat/>
    <w:rsid w:val="002E52D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29E619-7697-4212-B8C3-85F08C374F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1</TotalTime>
  <Pages>1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2971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creator>Anke Toth</dc:creator>
  <cp:lastModifiedBy>Anke Toth</cp:lastModifiedBy>
  <cp:revision>3</cp:revision>
  <cp:lastPrinted>2010-10-01T13:54:00Z</cp:lastPrinted>
  <dcterms:created xsi:type="dcterms:W3CDTF">2016-03-24T16:45:00Z</dcterms:created>
  <dcterms:modified xsi:type="dcterms:W3CDTF">2016-03-24T16:46:00Z</dcterms:modified>
</cp:coreProperties>
</file>