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4AC" w:rsidRPr="00D65CBB" w:rsidRDefault="002C54AC" w:rsidP="006D1388">
      <w:pPr>
        <w:tabs>
          <w:tab w:val="left" w:pos="360"/>
        </w:tabs>
        <w:ind w:left="90"/>
        <w:jc w:val="center"/>
        <w:rPr>
          <w:rFonts w:ascii="Arial" w:hAnsi="Arial" w:cs="Arial"/>
          <w:b/>
        </w:rPr>
      </w:pPr>
      <w:r w:rsidRPr="005B5302">
        <w:rPr>
          <w:rFonts w:ascii="Arial" w:hAnsi="Arial" w:cs="Arial"/>
          <w:b/>
          <w:bCs/>
        </w:rPr>
        <w:t>Bi-2212 Round Wire</w:t>
      </w:r>
      <w:r>
        <w:rPr>
          <w:rFonts w:ascii="Arial" w:hAnsi="Arial" w:cs="Arial"/>
          <w:b/>
          <w:bCs/>
        </w:rPr>
        <w:t xml:space="preserve"> for High Field, High Homogeneity Magnets</w:t>
      </w:r>
    </w:p>
    <w:p w:rsidR="002C54AC" w:rsidRPr="006B3824" w:rsidRDefault="002C54AC" w:rsidP="006D1388">
      <w:pPr>
        <w:tabs>
          <w:tab w:val="left" w:pos="360"/>
        </w:tabs>
        <w:jc w:val="center"/>
        <w:rPr>
          <w:rFonts w:ascii="Arial" w:hAnsi="Arial" w:cs="Arial"/>
          <w:sz w:val="20"/>
          <w:szCs w:val="20"/>
        </w:rPr>
      </w:pPr>
    </w:p>
    <w:p w:rsidR="002C54AC" w:rsidRPr="006B3824" w:rsidRDefault="002C54AC" w:rsidP="002C54AC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5B5302">
        <w:rPr>
          <w:rFonts w:ascii="Arial" w:hAnsi="Arial" w:cs="Arial"/>
          <w:sz w:val="20"/>
          <w:szCs w:val="20"/>
        </w:rPr>
        <w:t>Trociewitz,</w:t>
      </w:r>
      <w:r>
        <w:rPr>
          <w:rFonts w:ascii="Arial" w:hAnsi="Arial" w:cs="Arial"/>
          <w:sz w:val="20"/>
          <w:szCs w:val="20"/>
        </w:rPr>
        <w:t xml:space="preserve"> </w:t>
      </w:r>
      <w:r w:rsidR="006D1388" w:rsidRPr="005B5302">
        <w:rPr>
          <w:rFonts w:ascii="Arial" w:hAnsi="Arial" w:cs="Arial"/>
          <w:sz w:val="20"/>
          <w:szCs w:val="20"/>
        </w:rPr>
        <w:t>U</w:t>
      </w:r>
      <w:r w:rsidR="006D1388">
        <w:rPr>
          <w:rFonts w:ascii="Arial" w:hAnsi="Arial" w:cs="Arial"/>
          <w:sz w:val="20"/>
          <w:szCs w:val="20"/>
        </w:rPr>
        <w:t>.</w:t>
      </w:r>
      <w:r w:rsidR="006D1388">
        <w:rPr>
          <w:rFonts w:ascii="Arial" w:hAnsi="Arial" w:cs="Arial"/>
          <w:sz w:val="20"/>
          <w:szCs w:val="20"/>
        </w:rPr>
        <w:t xml:space="preserve">P.; </w:t>
      </w:r>
      <w:r w:rsidRPr="005B5302">
        <w:rPr>
          <w:rFonts w:ascii="Arial" w:hAnsi="Arial" w:cs="Arial"/>
          <w:sz w:val="20"/>
          <w:szCs w:val="20"/>
        </w:rPr>
        <w:t xml:space="preserve">Hilton, </w:t>
      </w:r>
      <w:r w:rsidR="006D1388">
        <w:rPr>
          <w:rFonts w:ascii="Arial" w:hAnsi="Arial" w:cs="Arial"/>
          <w:sz w:val="20"/>
          <w:szCs w:val="20"/>
        </w:rPr>
        <w:t xml:space="preserve">D.K.; </w:t>
      </w:r>
      <w:r>
        <w:rPr>
          <w:rFonts w:ascii="Arial" w:hAnsi="Arial" w:cs="Arial"/>
          <w:sz w:val="20"/>
          <w:szCs w:val="20"/>
        </w:rPr>
        <w:t xml:space="preserve">Kim, </w:t>
      </w:r>
      <w:r w:rsidR="006D1388">
        <w:rPr>
          <w:rFonts w:ascii="Arial" w:hAnsi="Arial" w:cs="Arial"/>
          <w:sz w:val="20"/>
          <w:szCs w:val="20"/>
        </w:rPr>
        <w:t xml:space="preserve">Y.; </w:t>
      </w:r>
      <w:r w:rsidRPr="005B5302">
        <w:rPr>
          <w:rFonts w:ascii="Arial" w:hAnsi="Arial" w:cs="Arial"/>
          <w:sz w:val="20"/>
          <w:szCs w:val="20"/>
        </w:rPr>
        <w:t xml:space="preserve">Bosque, </w:t>
      </w:r>
      <w:r w:rsidR="006D1388">
        <w:rPr>
          <w:rFonts w:ascii="Arial" w:hAnsi="Arial" w:cs="Arial"/>
          <w:sz w:val="20"/>
          <w:szCs w:val="20"/>
        </w:rPr>
        <w:t xml:space="preserve">E.; </w:t>
      </w:r>
      <w:r w:rsidRPr="005B5302">
        <w:rPr>
          <w:rFonts w:ascii="Arial" w:hAnsi="Arial" w:cs="Arial"/>
          <w:sz w:val="20"/>
          <w:szCs w:val="20"/>
        </w:rPr>
        <w:t xml:space="preserve">Chen, </w:t>
      </w:r>
      <w:r w:rsidR="006D1388">
        <w:rPr>
          <w:rFonts w:ascii="Arial" w:hAnsi="Arial" w:cs="Arial"/>
          <w:sz w:val="20"/>
          <w:szCs w:val="20"/>
        </w:rPr>
        <w:t xml:space="preserve">P.; </w:t>
      </w:r>
      <w:r w:rsidRPr="005B5302">
        <w:rPr>
          <w:rFonts w:ascii="Arial" w:hAnsi="Arial" w:cs="Arial"/>
          <w:sz w:val="20"/>
          <w:szCs w:val="20"/>
        </w:rPr>
        <w:t>Davis,</w:t>
      </w:r>
      <w:r w:rsidR="006D1388">
        <w:rPr>
          <w:rFonts w:ascii="Arial" w:hAnsi="Arial" w:cs="Arial"/>
          <w:sz w:val="20"/>
          <w:szCs w:val="20"/>
        </w:rPr>
        <w:t xml:space="preserve"> D.; </w:t>
      </w:r>
      <w:r w:rsidRPr="005B5302">
        <w:rPr>
          <w:rFonts w:ascii="Arial" w:hAnsi="Arial" w:cs="Arial"/>
          <w:sz w:val="20"/>
          <w:szCs w:val="20"/>
        </w:rPr>
        <w:t>Jiang,</w:t>
      </w:r>
      <w:r w:rsidR="006D1388">
        <w:rPr>
          <w:rFonts w:ascii="Arial" w:hAnsi="Arial" w:cs="Arial"/>
          <w:sz w:val="20"/>
          <w:szCs w:val="20"/>
        </w:rPr>
        <w:t xml:space="preserve"> J.; </w:t>
      </w:r>
      <w:proofErr w:type="spellStart"/>
      <w:r w:rsidR="00B80879">
        <w:rPr>
          <w:rFonts w:ascii="Arial" w:hAnsi="Arial" w:cs="Arial"/>
          <w:sz w:val="20"/>
          <w:szCs w:val="20"/>
        </w:rPr>
        <w:t>Hellstrom</w:t>
      </w:r>
      <w:proofErr w:type="spellEnd"/>
      <w:r w:rsidR="00B80879">
        <w:rPr>
          <w:rFonts w:ascii="Arial" w:hAnsi="Arial" w:cs="Arial"/>
          <w:sz w:val="20"/>
          <w:szCs w:val="20"/>
        </w:rPr>
        <w:t xml:space="preserve">, </w:t>
      </w:r>
      <w:r w:rsidR="006D1388">
        <w:rPr>
          <w:rFonts w:ascii="Arial" w:hAnsi="Arial" w:cs="Arial"/>
          <w:sz w:val="20"/>
          <w:szCs w:val="20"/>
        </w:rPr>
        <w:t xml:space="preserve">E.E.; </w:t>
      </w:r>
      <w:r w:rsidRPr="005B5302">
        <w:rPr>
          <w:rFonts w:ascii="Arial" w:hAnsi="Arial" w:cs="Arial"/>
          <w:sz w:val="20"/>
          <w:szCs w:val="20"/>
        </w:rPr>
        <w:t xml:space="preserve">Lu, </w:t>
      </w:r>
      <w:r w:rsidR="006D1388">
        <w:rPr>
          <w:rFonts w:ascii="Arial" w:hAnsi="Arial" w:cs="Arial"/>
          <w:sz w:val="20"/>
          <w:szCs w:val="20"/>
        </w:rPr>
        <w:t xml:space="preserve">J.; </w:t>
      </w:r>
      <w:r>
        <w:rPr>
          <w:rFonts w:ascii="Arial" w:hAnsi="Arial" w:cs="Arial"/>
          <w:sz w:val="20"/>
          <w:szCs w:val="20"/>
        </w:rPr>
        <w:t>McGuire,</w:t>
      </w:r>
      <w:r w:rsidR="006D1388">
        <w:rPr>
          <w:rFonts w:ascii="Arial" w:hAnsi="Arial" w:cs="Arial"/>
          <w:sz w:val="20"/>
          <w:szCs w:val="20"/>
        </w:rPr>
        <w:t xml:space="preserve"> D.; </w:t>
      </w:r>
      <w:r w:rsidRPr="005B5302">
        <w:rPr>
          <w:rFonts w:ascii="Arial" w:hAnsi="Arial" w:cs="Arial"/>
          <w:sz w:val="20"/>
          <w:szCs w:val="20"/>
        </w:rPr>
        <w:t>English</w:t>
      </w:r>
      <w:r>
        <w:rPr>
          <w:rFonts w:ascii="Arial" w:hAnsi="Arial" w:cs="Arial"/>
          <w:sz w:val="20"/>
          <w:szCs w:val="20"/>
        </w:rPr>
        <w:t>,</w:t>
      </w:r>
      <w:r w:rsidR="006D1388">
        <w:rPr>
          <w:rFonts w:ascii="Arial" w:hAnsi="Arial" w:cs="Arial"/>
          <w:sz w:val="20"/>
          <w:szCs w:val="20"/>
        </w:rPr>
        <w:t xml:space="preserve"> L.; </w:t>
      </w:r>
      <w:r w:rsidRPr="005B5302">
        <w:rPr>
          <w:rFonts w:ascii="Arial" w:hAnsi="Arial" w:cs="Arial"/>
          <w:sz w:val="20"/>
          <w:szCs w:val="20"/>
        </w:rPr>
        <w:t>Miller,</w:t>
      </w:r>
      <w:r w:rsidR="006D1388">
        <w:rPr>
          <w:rFonts w:ascii="Arial" w:hAnsi="Arial" w:cs="Arial"/>
          <w:sz w:val="20"/>
          <w:szCs w:val="20"/>
        </w:rPr>
        <w:t xml:space="preserve"> G.E.; </w:t>
      </w:r>
      <w:r w:rsidRPr="005B5302">
        <w:rPr>
          <w:rFonts w:ascii="Arial" w:hAnsi="Arial" w:cs="Arial"/>
          <w:sz w:val="20"/>
          <w:szCs w:val="20"/>
        </w:rPr>
        <w:t>Miller,</w:t>
      </w:r>
      <w:r w:rsidR="006D1388">
        <w:rPr>
          <w:rFonts w:ascii="Arial" w:hAnsi="Arial" w:cs="Arial"/>
          <w:sz w:val="20"/>
          <w:szCs w:val="20"/>
        </w:rPr>
        <w:t xml:space="preserve"> S.; </w:t>
      </w:r>
      <w:proofErr w:type="spellStart"/>
      <w:r w:rsidR="00B80879">
        <w:rPr>
          <w:rFonts w:ascii="Arial" w:hAnsi="Arial" w:cs="Arial"/>
          <w:sz w:val="20"/>
          <w:szCs w:val="20"/>
        </w:rPr>
        <w:t>Mauch</w:t>
      </w:r>
      <w:proofErr w:type="spellEnd"/>
      <w:r w:rsidR="00B80879">
        <w:rPr>
          <w:rFonts w:ascii="Arial" w:hAnsi="Arial" w:cs="Arial"/>
          <w:sz w:val="20"/>
          <w:szCs w:val="20"/>
        </w:rPr>
        <w:t xml:space="preserve">, </w:t>
      </w:r>
      <w:r w:rsidR="006D1388">
        <w:rPr>
          <w:rFonts w:ascii="Arial" w:hAnsi="Arial" w:cs="Arial"/>
          <w:sz w:val="20"/>
          <w:szCs w:val="20"/>
        </w:rPr>
        <w:t xml:space="preserve">W.; </w:t>
      </w:r>
      <w:proofErr w:type="spellStart"/>
      <w:r w:rsidRPr="005B5302">
        <w:rPr>
          <w:rFonts w:ascii="Arial" w:hAnsi="Arial" w:cs="Arial"/>
          <w:sz w:val="20"/>
          <w:szCs w:val="20"/>
        </w:rPr>
        <w:t>Kametani</w:t>
      </w:r>
      <w:proofErr w:type="spellEnd"/>
      <w:r w:rsidRPr="005B5302">
        <w:rPr>
          <w:rFonts w:ascii="Arial" w:hAnsi="Arial" w:cs="Arial"/>
          <w:sz w:val="20"/>
          <w:szCs w:val="20"/>
        </w:rPr>
        <w:t>,</w:t>
      </w:r>
      <w:r w:rsidR="006D1388">
        <w:rPr>
          <w:rFonts w:ascii="Arial" w:hAnsi="Arial" w:cs="Arial"/>
          <w:sz w:val="20"/>
          <w:szCs w:val="20"/>
        </w:rPr>
        <w:t xml:space="preserve"> F.; </w:t>
      </w:r>
      <w:r w:rsidRPr="005B5302">
        <w:rPr>
          <w:rFonts w:ascii="Arial" w:hAnsi="Arial" w:cs="Arial"/>
          <w:sz w:val="20"/>
          <w:szCs w:val="20"/>
        </w:rPr>
        <w:t>Matras,</w:t>
      </w:r>
      <w:r w:rsidR="006D1388">
        <w:rPr>
          <w:rFonts w:ascii="Arial" w:hAnsi="Arial" w:cs="Arial"/>
          <w:sz w:val="20"/>
          <w:szCs w:val="20"/>
        </w:rPr>
        <w:t xml:space="preserve"> M.; </w:t>
      </w:r>
      <w:r w:rsidRPr="005B5302">
        <w:rPr>
          <w:rFonts w:ascii="Arial" w:hAnsi="Arial" w:cs="Arial"/>
          <w:sz w:val="20"/>
          <w:szCs w:val="20"/>
        </w:rPr>
        <w:t xml:space="preserve">Noyes, </w:t>
      </w:r>
      <w:r w:rsidR="006D1388">
        <w:rPr>
          <w:rFonts w:ascii="Arial" w:hAnsi="Arial" w:cs="Arial"/>
          <w:sz w:val="20"/>
          <w:szCs w:val="20"/>
        </w:rPr>
        <w:t xml:space="preserve">P.; </w:t>
      </w:r>
      <w:r>
        <w:rPr>
          <w:rFonts w:ascii="Arial" w:hAnsi="Arial" w:cs="Arial"/>
          <w:sz w:val="20"/>
          <w:szCs w:val="20"/>
        </w:rPr>
        <w:t>Litvak,</w:t>
      </w:r>
      <w:r w:rsidR="006D1388">
        <w:rPr>
          <w:rFonts w:ascii="Arial" w:hAnsi="Arial" w:cs="Arial"/>
          <w:sz w:val="20"/>
          <w:szCs w:val="20"/>
        </w:rPr>
        <w:t xml:space="preserve"> I.; </w:t>
      </w:r>
      <w:r w:rsidRPr="005B5302">
        <w:rPr>
          <w:rFonts w:ascii="Arial" w:hAnsi="Arial" w:cs="Arial"/>
          <w:sz w:val="20"/>
          <w:szCs w:val="20"/>
        </w:rPr>
        <w:t xml:space="preserve">Brey, </w:t>
      </w:r>
      <w:r w:rsidR="006D1388">
        <w:rPr>
          <w:rFonts w:ascii="Arial" w:hAnsi="Arial" w:cs="Arial"/>
          <w:sz w:val="20"/>
          <w:szCs w:val="20"/>
        </w:rPr>
        <w:t xml:space="preserve">W.; </w:t>
      </w:r>
      <w:proofErr w:type="spellStart"/>
      <w:r w:rsidRPr="005B5302">
        <w:rPr>
          <w:rFonts w:ascii="Arial" w:hAnsi="Arial" w:cs="Arial"/>
          <w:sz w:val="20"/>
          <w:szCs w:val="20"/>
          <w:u w:val="single"/>
        </w:rPr>
        <w:t>Larbalestier</w:t>
      </w:r>
      <w:proofErr w:type="spellEnd"/>
      <w:r w:rsidR="006D1388">
        <w:rPr>
          <w:rFonts w:ascii="Arial" w:hAnsi="Arial" w:cs="Arial"/>
          <w:sz w:val="20"/>
          <w:szCs w:val="20"/>
          <w:u w:val="single"/>
        </w:rPr>
        <w:t>, D.C.</w:t>
      </w:r>
      <w:r w:rsidRPr="005B5302">
        <w:rPr>
          <w:rFonts w:ascii="Arial" w:hAnsi="Arial" w:cs="Arial"/>
          <w:sz w:val="20"/>
          <w:szCs w:val="20"/>
        </w:rPr>
        <w:t xml:space="preserve"> </w:t>
      </w:r>
      <w:r w:rsidRPr="006B3824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NHMFL</w:t>
      </w:r>
      <w:r w:rsidRPr="006B3824">
        <w:rPr>
          <w:rFonts w:ascii="Arial" w:hAnsi="Arial" w:cs="Arial"/>
          <w:sz w:val="20"/>
          <w:szCs w:val="20"/>
        </w:rPr>
        <w:t>)</w:t>
      </w:r>
      <w:r w:rsidR="006D1388">
        <w:rPr>
          <w:rFonts w:ascii="Arial" w:hAnsi="Arial" w:cs="Arial"/>
          <w:sz w:val="20"/>
          <w:szCs w:val="20"/>
        </w:rPr>
        <w:t xml:space="preserve"> and</w:t>
      </w:r>
      <w:r w:rsidR="001A0E10">
        <w:rPr>
          <w:rFonts w:ascii="Arial" w:hAnsi="Arial" w:cs="Arial"/>
          <w:sz w:val="20"/>
          <w:szCs w:val="20"/>
        </w:rPr>
        <w:t xml:space="preserve"> van der </w:t>
      </w:r>
      <w:proofErr w:type="spellStart"/>
      <w:r w:rsidR="001A0E10">
        <w:rPr>
          <w:rFonts w:ascii="Arial" w:hAnsi="Arial" w:cs="Arial"/>
          <w:sz w:val="20"/>
          <w:szCs w:val="20"/>
        </w:rPr>
        <w:t>Laan</w:t>
      </w:r>
      <w:proofErr w:type="spellEnd"/>
      <w:r w:rsidR="006D1388">
        <w:rPr>
          <w:rFonts w:ascii="Arial" w:hAnsi="Arial" w:cs="Arial"/>
          <w:sz w:val="20"/>
          <w:szCs w:val="20"/>
        </w:rPr>
        <w:t>, D.</w:t>
      </w:r>
      <w:r w:rsidR="001A0E10">
        <w:rPr>
          <w:rFonts w:ascii="Arial" w:hAnsi="Arial" w:cs="Arial"/>
          <w:sz w:val="20"/>
          <w:szCs w:val="20"/>
        </w:rPr>
        <w:t xml:space="preserve"> (ACT)</w:t>
      </w:r>
      <w:r w:rsidRPr="006B3824">
        <w:rPr>
          <w:rFonts w:ascii="Arial" w:hAnsi="Arial" w:cs="Arial"/>
          <w:sz w:val="20"/>
          <w:szCs w:val="20"/>
        </w:rPr>
        <w:t xml:space="preserve"> </w:t>
      </w:r>
    </w:p>
    <w:p w:rsidR="002C54AC" w:rsidRPr="006B3824" w:rsidRDefault="002C54AC" w:rsidP="002C54AC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2C54AC" w:rsidRPr="006B3824" w:rsidRDefault="002C54AC" w:rsidP="002C54AC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2C54AC" w:rsidRPr="002426D5" w:rsidRDefault="002C54AC" w:rsidP="002C54AC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</w:p>
    <w:p w:rsidR="00113275" w:rsidRDefault="002C54AC" w:rsidP="002C54AC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 w:rsidRPr="002C54AC">
        <w:rPr>
          <w:rFonts w:ascii="Arial" w:hAnsi="Arial" w:cs="Arial"/>
          <w:sz w:val="20"/>
          <w:szCs w:val="20"/>
        </w:rPr>
        <w:tab/>
      </w:r>
      <w:r w:rsidRPr="002C54AC">
        <w:rPr>
          <w:rFonts w:ascii="Arial" w:hAnsi="Arial" w:cs="Arial"/>
          <w:sz w:val="20"/>
        </w:rPr>
        <w:t xml:space="preserve">The NHMFL is committed to the development of high field quality magnets beyond 30 T (1 GHz) </w:t>
      </w:r>
      <w:r w:rsidR="000E6051">
        <w:rPr>
          <w:rFonts w:ascii="Arial" w:hAnsi="Arial" w:cs="Arial"/>
          <w:sz w:val="20"/>
        </w:rPr>
        <w:t xml:space="preserve">for </w:t>
      </w:r>
      <w:r w:rsidRPr="002C54AC">
        <w:rPr>
          <w:rFonts w:ascii="Arial" w:hAnsi="Arial" w:cs="Arial"/>
          <w:sz w:val="20"/>
          <w:szCs w:val="20"/>
        </w:rPr>
        <w:t>high-resolution NMR spectroscopy</w:t>
      </w:r>
      <w:r w:rsidRPr="002C54AC">
        <w:rPr>
          <w:rFonts w:ascii="Arial" w:hAnsi="Arial" w:cs="Arial"/>
          <w:sz w:val="20"/>
        </w:rPr>
        <w:t xml:space="preserve"> using high temperature superconductors (HTS)</w:t>
      </w:r>
      <w:r>
        <w:rPr>
          <w:rFonts w:ascii="Arial" w:hAnsi="Arial" w:cs="Arial"/>
          <w:sz w:val="20"/>
        </w:rPr>
        <w:t xml:space="preserve"> [1]</w:t>
      </w:r>
      <w:r w:rsidRPr="002C54AC">
        <w:rPr>
          <w:rFonts w:ascii="Arial" w:hAnsi="Arial" w:cs="Arial"/>
          <w:sz w:val="20"/>
        </w:rPr>
        <w:t xml:space="preserve">. </w:t>
      </w:r>
      <w:r>
        <w:rPr>
          <w:rFonts w:ascii="Arial" w:hAnsi="Arial" w:cs="Arial"/>
          <w:sz w:val="20"/>
        </w:rPr>
        <w:t>During the past year w</w:t>
      </w:r>
      <w:r w:rsidRPr="00C5753D">
        <w:rPr>
          <w:rFonts w:ascii="Arial" w:hAnsi="Arial" w:cs="Arial"/>
          <w:sz w:val="20"/>
        </w:rPr>
        <w:t xml:space="preserve">e </w:t>
      </w:r>
      <w:r>
        <w:rPr>
          <w:rFonts w:ascii="Arial" w:hAnsi="Arial" w:cs="Arial"/>
          <w:sz w:val="20"/>
        </w:rPr>
        <w:t xml:space="preserve">designed, </w:t>
      </w:r>
      <w:r w:rsidRPr="00C5753D">
        <w:rPr>
          <w:rFonts w:ascii="Arial" w:hAnsi="Arial" w:cs="Arial"/>
          <w:sz w:val="20"/>
        </w:rPr>
        <w:t>built</w:t>
      </w:r>
      <w:r>
        <w:rPr>
          <w:rFonts w:ascii="Arial" w:hAnsi="Arial" w:cs="Arial"/>
          <w:sz w:val="20"/>
        </w:rPr>
        <w:t>,</w:t>
      </w:r>
      <w:r w:rsidRPr="00C5753D">
        <w:rPr>
          <w:rFonts w:ascii="Arial" w:hAnsi="Arial" w:cs="Arial"/>
          <w:sz w:val="20"/>
        </w:rPr>
        <w:t xml:space="preserve"> and characterized several test coils </w:t>
      </w:r>
      <w:r>
        <w:rPr>
          <w:rFonts w:ascii="Arial" w:hAnsi="Arial" w:cs="Arial"/>
          <w:sz w:val="20"/>
        </w:rPr>
        <w:t>and one large insert magnet</w:t>
      </w:r>
      <w:r w:rsidR="003332AF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using </w:t>
      </w:r>
      <w:r w:rsidRPr="00C55F98">
        <w:rPr>
          <w:rFonts w:ascii="Arial" w:hAnsi="Arial" w:cs="Arial"/>
          <w:sz w:val="20"/>
          <w:szCs w:val="20"/>
        </w:rPr>
        <w:t>Bi</w:t>
      </w:r>
      <w:r w:rsidRPr="00C55F98">
        <w:rPr>
          <w:rFonts w:ascii="Arial" w:hAnsi="Arial" w:cs="Arial"/>
          <w:sz w:val="20"/>
          <w:szCs w:val="20"/>
          <w:vertAlign w:val="subscript"/>
        </w:rPr>
        <w:t>2</w:t>
      </w:r>
      <w:r w:rsidRPr="00C55F98">
        <w:rPr>
          <w:rFonts w:ascii="Arial" w:hAnsi="Arial" w:cs="Arial"/>
          <w:sz w:val="20"/>
          <w:szCs w:val="20"/>
        </w:rPr>
        <w:t>Sr</w:t>
      </w:r>
      <w:r w:rsidRPr="00C55F98">
        <w:rPr>
          <w:rFonts w:ascii="Arial" w:hAnsi="Arial" w:cs="Arial"/>
          <w:sz w:val="20"/>
          <w:szCs w:val="20"/>
          <w:vertAlign w:val="subscript"/>
        </w:rPr>
        <w:t>2</w:t>
      </w:r>
      <w:r w:rsidRPr="00C55F98">
        <w:rPr>
          <w:rFonts w:ascii="Arial" w:hAnsi="Arial" w:cs="Arial"/>
          <w:sz w:val="20"/>
          <w:szCs w:val="20"/>
        </w:rPr>
        <w:t>CaCu</w:t>
      </w:r>
      <w:r w:rsidRPr="00C55F98">
        <w:rPr>
          <w:rFonts w:ascii="Arial" w:hAnsi="Arial" w:cs="Arial"/>
          <w:sz w:val="20"/>
          <w:szCs w:val="20"/>
          <w:vertAlign w:val="subscript"/>
        </w:rPr>
        <w:t>2</w:t>
      </w:r>
      <w:r w:rsidRPr="00C55F98">
        <w:rPr>
          <w:rFonts w:ascii="Arial" w:hAnsi="Arial" w:cs="Arial"/>
          <w:sz w:val="20"/>
          <w:szCs w:val="20"/>
        </w:rPr>
        <w:t>O</w:t>
      </w:r>
      <w:r w:rsidRPr="00C55F98">
        <w:rPr>
          <w:rFonts w:ascii="Arial" w:hAnsi="Arial" w:cs="Arial"/>
          <w:sz w:val="20"/>
          <w:szCs w:val="20"/>
          <w:vertAlign w:val="subscript"/>
        </w:rPr>
        <w:t>8-</w:t>
      </w:r>
      <w:r w:rsidRPr="00C55F98">
        <w:rPr>
          <w:rFonts w:ascii="Arial" w:hAnsi="Arial" w:cs="Arial"/>
          <w:iCs/>
          <w:sz w:val="20"/>
          <w:szCs w:val="20"/>
          <w:vertAlign w:val="subscript"/>
        </w:rPr>
        <w:t>x</w:t>
      </w:r>
      <w:r w:rsidRPr="00C55F98">
        <w:rPr>
          <w:rFonts w:ascii="Arial" w:hAnsi="Arial" w:cs="Arial"/>
          <w:iCs/>
          <w:sz w:val="20"/>
          <w:szCs w:val="20"/>
        </w:rPr>
        <w:t xml:space="preserve"> </w:t>
      </w:r>
      <w:r w:rsidRPr="00C55F98">
        <w:rPr>
          <w:rFonts w:ascii="Arial" w:hAnsi="Arial" w:cs="Arial"/>
          <w:sz w:val="20"/>
          <w:szCs w:val="20"/>
        </w:rPr>
        <w:t>(Bi-2212) round wire</w:t>
      </w:r>
      <w:r w:rsidR="003332AF">
        <w:rPr>
          <w:rFonts w:ascii="Arial" w:hAnsi="Arial" w:cs="Arial"/>
          <w:sz w:val="20"/>
          <w:szCs w:val="20"/>
        </w:rPr>
        <w:t xml:space="preserve"> (dubbed “Platypus”)</w:t>
      </w:r>
      <w:r w:rsidR="008E1ACD">
        <w:rPr>
          <w:rFonts w:ascii="Arial" w:hAnsi="Arial" w:cs="Arial"/>
          <w:sz w:val="20"/>
          <w:szCs w:val="20"/>
        </w:rPr>
        <w:t xml:space="preserve"> that was operated inside our 16.5 T, </w:t>
      </w:r>
      <w:r w:rsidR="008E1ACD" w:rsidRPr="008E1ACD">
        <w:rPr>
          <w:rFonts w:ascii="Arial" w:hAnsi="Arial" w:cs="Arial"/>
          <w:sz w:val="20"/>
          <w:szCs w:val="20"/>
        </w:rPr>
        <w:t>110 mm bore low temperature superconducting (LTS) Oxford magnet</w:t>
      </w:r>
      <w:r w:rsidRPr="00C55F98">
        <w:rPr>
          <w:rFonts w:ascii="Arial" w:hAnsi="Arial" w:cs="Arial"/>
          <w:sz w:val="20"/>
          <w:szCs w:val="20"/>
        </w:rPr>
        <w:t xml:space="preserve">. </w:t>
      </w:r>
    </w:p>
    <w:p w:rsidR="002B5C06" w:rsidRDefault="002B5C06" w:rsidP="002C54AC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</w:p>
    <w:p w:rsidR="002C54AC" w:rsidRPr="006B3824" w:rsidRDefault="002C54AC" w:rsidP="002C54AC">
      <w:pPr>
        <w:tabs>
          <w:tab w:val="left" w:pos="360"/>
        </w:tabs>
        <w:jc w:val="both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</w:p>
    <w:p w:rsidR="002C54AC" w:rsidRDefault="00A1260D" w:rsidP="00B80879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566756">
        <w:rPr>
          <w:rFonts w:ascii="Arial" w:hAnsi="Arial" w:cs="Arial"/>
          <w:sz w:val="20"/>
          <w:szCs w:val="20"/>
        </w:rPr>
        <w:t>Several</w:t>
      </w:r>
      <w:r w:rsidR="00B80879">
        <w:rPr>
          <w:rFonts w:ascii="Arial" w:hAnsi="Arial" w:cs="Arial"/>
          <w:sz w:val="20"/>
          <w:szCs w:val="20"/>
        </w:rPr>
        <w:t xml:space="preserve"> a</w:t>
      </w:r>
      <w:r w:rsidR="00C00760">
        <w:rPr>
          <w:rFonts w:ascii="Arial" w:hAnsi="Arial" w:cs="Arial"/>
          <w:sz w:val="20"/>
          <w:szCs w:val="20"/>
        </w:rPr>
        <w:t xml:space="preserve">nalytical </w:t>
      </w:r>
      <w:r w:rsidR="00795894">
        <w:rPr>
          <w:rFonts w:ascii="Arial" w:hAnsi="Arial" w:cs="Arial"/>
          <w:sz w:val="20"/>
          <w:szCs w:val="20"/>
        </w:rPr>
        <w:t xml:space="preserve">and FEA </w:t>
      </w:r>
      <w:r w:rsidR="00C00760">
        <w:rPr>
          <w:rFonts w:ascii="Arial" w:hAnsi="Arial" w:cs="Arial"/>
          <w:sz w:val="20"/>
          <w:szCs w:val="20"/>
        </w:rPr>
        <w:t xml:space="preserve">models were developed </w:t>
      </w:r>
      <w:r w:rsidR="00795894">
        <w:rPr>
          <w:rFonts w:ascii="Arial" w:hAnsi="Arial" w:cs="Arial"/>
          <w:sz w:val="20"/>
          <w:szCs w:val="20"/>
        </w:rPr>
        <w:t xml:space="preserve">and results </w:t>
      </w:r>
      <w:r w:rsidR="001A0E10">
        <w:rPr>
          <w:rFonts w:ascii="Arial" w:hAnsi="Arial" w:cs="Arial"/>
          <w:sz w:val="20"/>
          <w:szCs w:val="20"/>
        </w:rPr>
        <w:t xml:space="preserve">were </w:t>
      </w:r>
      <w:r w:rsidR="00795894">
        <w:rPr>
          <w:rFonts w:ascii="Arial" w:hAnsi="Arial" w:cs="Arial"/>
          <w:sz w:val="20"/>
          <w:szCs w:val="20"/>
        </w:rPr>
        <w:t>implemented into the coil designs to understand and control the mechanical and electro-magnetic properties of these complex</w:t>
      </w:r>
      <w:r w:rsidR="008C283B">
        <w:rPr>
          <w:rFonts w:ascii="Arial" w:hAnsi="Arial" w:cs="Arial"/>
          <w:sz w:val="20"/>
          <w:szCs w:val="20"/>
        </w:rPr>
        <w:t>,</w:t>
      </w:r>
      <w:r w:rsidR="00795894">
        <w:rPr>
          <w:rFonts w:ascii="Arial" w:hAnsi="Arial" w:cs="Arial"/>
          <w:sz w:val="20"/>
          <w:szCs w:val="20"/>
        </w:rPr>
        <w:t xml:space="preserve"> multi-component </w:t>
      </w:r>
      <w:r w:rsidR="000E6051">
        <w:rPr>
          <w:rFonts w:ascii="Arial" w:hAnsi="Arial" w:cs="Arial"/>
          <w:sz w:val="20"/>
          <w:szCs w:val="20"/>
        </w:rPr>
        <w:t xml:space="preserve">coil </w:t>
      </w:r>
      <w:r w:rsidR="00795894">
        <w:rPr>
          <w:rFonts w:ascii="Arial" w:hAnsi="Arial" w:cs="Arial"/>
          <w:sz w:val="20"/>
          <w:szCs w:val="20"/>
        </w:rPr>
        <w:t>assemblies. The</w:t>
      </w:r>
      <w:r w:rsidR="001A0E10">
        <w:rPr>
          <w:rFonts w:ascii="Arial" w:hAnsi="Arial" w:cs="Arial"/>
          <w:sz w:val="20"/>
          <w:szCs w:val="20"/>
        </w:rPr>
        <w:t>se</w:t>
      </w:r>
      <w:r w:rsidR="00795894">
        <w:rPr>
          <w:rFonts w:ascii="Arial" w:hAnsi="Arial" w:cs="Arial"/>
          <w:sz w:val="20"/>
          <w:szCs w:val="20"/>
        </w:rPr>
        <w:t xml:space="preserve"> </w:t>
      </w:r>
      <w:r w:rsidR="00184A7A">
        <w:rPr>
          <w:rFonts w:ascii="Arial" w:hAnsi="Arial" w:cs="Arial"/>
          <w:sz w:val="20"/>
          <w:szCs w:val="20"/>
        </w:rPr>
        <w:t xml:space="preserve">models </w:t>
      </w:r>
      <w:r w:rsidR="00795894">
        <w:rPr>
          <w:rFonts w:ascii="Arial" w:hAnsi="Arial" w:cs="Arial"/>
          <w:sz w:val="20"/>
          <w:szCs w:val="20"/>
        </w:rPr>
        <w:t xml:space="preserve">covered all scenarios that the coils are exposed to, starting from high temperatures during heat treatment to cool down to 4.2 K and </w:t>
      </w:r>
      <w:r w:rsidR="000E6051">
        <w:rPr>
          <w:rFonts w:ascii="Arial" w:hAnsi="Arial" w:cs="Arial"/>
          <w:sz w:val="20"/>
          <w:szCs w:val="20"/>
        </w:rPr>
        <w:t xml:space="preserve">their </w:t>
      </w:r>
      <w:r w:rsidR="00795894">
        <w:rPr>
          <w:rFonts w:ascii="Arial" w:hAnsi="Arial" w:cs="Arial"/>
          <w:sz w:val="20"/>
          <w:szCs w:val="20"/>
        </w:rPr>
        <w:t xml:space="preserve">operation under large </w:t>
      </w:r>
      <w:r w:rsidR="00184A7A">
        <w:rPr>
          <w:rFonts w:ascii="Arial" w:hAnsi="Arial" w:cs="Arial"/>
          <w:sz w:val="20"/>
          <w:szCs w:val="20"/>
        </w:rPr>
        <w:t>electro-</w:t>
      </w:r>
      <w:r w:rsidR="00795894">
        <w:rPr>
          <w:rFonts w:ascii="Arial" w:hAnsi="Arial" w:cs="Arial"/>
          <w:sz w:val="20"/>
          <w:szCs w:val="20"/>
        </w:rPr>
        <w:t>mechanical stresses.</w:t>
      </w:r>
      <w:r w:rsidR="001A0E10">
        <w:rPr>
          <w:rFonts w:ascii="Arial" w:hAnsi="Arial" w:cs="Arial"/>
          <w:sz w:val="20"/>
          <w:szCs w:val="20"/>
        </w:rPr>
        <w:t xml:space="preserve"> Round wire-wound coils require an </w:t>
      </w:r>
      <w:proofErr w:type="spellStart"/>
      <w:r w:rsidR="001A0E10">
        <w:rPr>
          <w:rFonts w:ascii="Arial" w:hAnsi="Arial" w:cs="Arial"/>
          <w:sz w:val="20"/>
          <w:szCs w:val="20"/>
        </w:rPr>
        <w:t>ortho</w:t>
      </w:r>
      <w:proofErr w:type="spellEnd"/>
      <w:r w:rsidR="001A0E10">
        <w:rPr>
          <w:rFonts w:ascii="Arial" w:hAnsi="Arial" w:cs="Arial"/>
          <w:sz w:val="20"/>
          <w:szCs w:val="20"/>
        </w:rPr>
        <w:t xml:space="preserve">-cyclic winding approach that can introduce asymmetries in the coil geometry and </w:t>
      </w:r>
      <w:r w:rsidR="00184A7A">
        <w:rPr>
          <w:rFonts w:ascii="Arial" w:hAnsi="Arial" w:cs="Arial"/>
          <w:sz w:val="20"/>
          <w:szCs w:val="20"/>
        </w:rPr>
        <w:t xml:space="preserve">consequent field </w:t>
      </w:r>
      <w:r w:rsidR="001A0E10">
        <w:rPr>
          <w:rFonts w:ascii="Arial" w:hAnsi="Arial" w:cs="Arial"/>
          <w:sz w:val="20"/>
          <w:szCs w:val="20"/>
        </w:rPr>
        <w:t>inhomogeneities. A procedure</w:t>
      </w:r>
      <w:r w:rsidR="00184A7A">
        <w:rPr>
          <w:rFonts w:ascii="Arial" w:hAnsi="Arial" w:cs="Arial"/>
          <w:sz w:val="20"/>
          <w:szCs w:val="20"/>
        </w:rPr>
        <w:t xml:space="preserve"> of </w:t>
      </w:r>
      <w:r w:rsidR="004C5084">
        <w:rPr>
          <w:rFonts w:ascii="Arial" w:hAnsi="Arial" w:cs="Arial"/>
          <w:sz w:val="20"/>
          <w:szCs w:val="20"/>
        </w:rPr>
        <w:t>clocking the wire crossovers</w:t>
      </w:r>
      <w:r w:rsidR="001A0E10">
        <w:rPr>
          <w:rFonts w:ascii="Arial" w:hAnsi="Arial" w:cs="Arial"/>
          <w:sz w:val="20"/>
          <w:szCs w:val="20"/>
        </w:rPr>
        <w:t xml:space="preserve"> was developed to address this issue and </w:t>
      </w:r>
      <w:r w:rsidR="00184A7A">
        <w:rPr>
          <w:rFonts w:ascii="Arial" w:hAnsi="Arial" w:cs="Arial"/>
          <w:sz w:val="20"/>
          <w:szCs w:val="20"/>
        </w:rPr>
        <w:t xml:space="preserve">verified on </w:t>
      </w:r>
      <w:r w:rsidR="001A0E10">
        <w:rPr>
          <w:rFonts w:ascii="Arial" w:hAnsi="Arial" w:cs="Arial"/>
          <w:sz w:val="20"/>
          <w:szCs w:val="20"/>
        </w:rPr>
        <w:t>a full size c</w:t>
      </w:r>
      <w:r w:rsidR="00C00760">
        <w:rPr>
          <w:rFonts w:ascii="Arial" w:hAnsi="Arial" w:cs="Arial"/>
          <w:sz w:val="20"/>
          <w:szCs w:val="20"/>
        </w:rPr>
        <w:t>opper</w:t>
      </w:r>
      <w:r w:rsidR="001A0E10">
        <w:rPr>
          <w:rFonts w:ascii="Arial" w:hAnsi="Arial" w:cs="Arial"/>
          <w:sz w:val="20"/>
          <w:szCs w:val="20"/>
        </w:rPr>
        <w:t xml:space="preserve"> wire </w:t>
      </w:r>
      <w:r w:rsidR="00C00760">
        <w:rPr>
          <w:rFonts w:ascii="Arial" w:hAnsi="Arial" w:cs="Arial"/>
          <w:sz w:val="20"/>
          <w:szCs w:val="20"/>
        </w:rPr>
        <w:t>model coil</w:t>
      </w:r>
      <w:r w:rsidR="001A0E10">
        <w:rPr>
          <w:rFonts w:ascii="Arial" w:hAnsi="Arial" w:cs="Arial"/>
          <w:sz w:val="20"/>
          <w:szCs w:val="20"/>
        </w:rPr>
        <w:t>. A total of t</w:t>
      </w:r>
      <w:r w:rsidR="00C00760">
        <w:rPr>
          <w:rFonts w:ascii="Arial" w:hAnsi="Arial" w:cs="Arial"/>
          <w:sz w:val="20"/>
          <w:szCs w:val="20"/>
        </w:rPr>
        <w:t xml:space="preserve">hree </w:t>
      </w:r>
      <w:r w:rsidR="00B80879">
        <w:rPr>
          <w:rFonts w:ascii="Arial" w:hAnsi="Arial" w:cs="Arial"/>
          <w:sz w:val="20"/>
          <w:szCs w:val="20"/>
        </w:rPr>
        <w:t xml:space="preserve">layer-wound </w:t>
      </w:r>
      <w:r w:rsidR="00C00760">
        <w:rPr>
          <w:rFonts w:ascii="Arial" w:hAnsi="Arial" w:cs="Arial"/>
          <w:sz w:val="20"/>
          <w:szCs w:val="20"/>
        </w:rPr>
        <w:t>short (</w:t>
      </w:r>
      <w:r w:rsidR="000E6051">
        <w:rPr>
          <w:rFonts w:ascii="Arial" w:hAnsi="Arial" w:cs="Arial"/>
          <w:sz w:val="20"/>
          <w:szCs w:val="20"/>
        </w:rPr>
        <w:t xml:space="preserve">2 </w:t>
      </w:r>
      <w:r w:rsidR="00C00760">
        <w:rPr>
          <w:rFonts w:ascii="Arial" w:hAnsi="Arial" w:cs="Arial"/>
          <w:sz w:val="20"/>
          <w:szCs w:val="20"/>
        </w:rPr>
        <w:t>cm</w:t>
      </w:r>
      <w:r w:rsidR="000E6051">
        <w:rPr>
          <w:rFonts w:ascii="Arial" w:hAnsi="Arial" w:cs="Arial"/>
          <w:sz w:val="20"/>
          <w:szCs w:val="20"/>
        </w:rPr>
        <w:t xml:space="preserve"> high</w:t>
      </w:r>
      <w:r w:rsidR="00C00760">
        <w:rPr>
          <w:rFonts w:ascii="Arial" w:hAnsi="Arial" w:cs="Arial"/>
          <w:sz w:val="20"/>
          <w:szCs w:val="20"/>
        </w:rPr>
        <w:t>) and thick (</w:t>
      </w:r>
      <w:r w:rsidR="000E6051">
        <w:rPr>
          <w:rFonts w:ascii="Arial" w:hAnsi="Arial" w:cs="Arial"/>
          <w:sz w:val="20"/>
          <w:szCs w:val="20"/>
        </w:rPr>
        <w:t xml:space="preserve">18 </w:t>
      </w:r>
      <w:r w:rsidR="00C00760">
        <w:rPr>
          <w:rFonts w:ascii="Arial" w:hAnsi="Arial" w:cs="Arial"/>
          <w:sz w:val="20"/>
          <w:szCs w:val="20"/>
        </w:rPr>
        <w:t>layers) test coils, one long (24 cm</w:t>
      </w:r>
      <w:r w:rsidR="000E6051">
        <w:rPr>
          <w:rFonts w:ascii="Arial" w:hAnsi="Arial" w:cs="Arial"/>
          <w:sz w:val="20"/>
          <w:szCs w:val="20"/>
        </w:rPr>
        <w:t>, 179 turns</w:t>
      </w:r>
      <w:r w:rsidR="00C00760">
        <w:rPr>
          <w:rFonts w:ascii="Arial" w:hAnsi="Arial" w:cs="Arial"/>
          <w:sz w:val="20"/>
          <w:szCs w:val="20"/>
        </w:rPr>
        <w:t xml:space="preserve">) and thin (4 layers) </w:t>
      </w:r>
      <w:r w:rsidR="008C283B">
        <w:rPr>
          <w:rFonts w:ascii="Arial" w:hAnsi="Arial" w:cs="Arial"/>
          <w:sz w:val="20"/>
          <w:szCs w:val="20"/>
        </w:rPr>
        <w:t xml:space="preserve">solenoid </w:t>
      </w:r>
      <w:r w:rsidR="00C00760">
        <w:rPr>
          <w:rFonts w:ascii="Arial" w:hAnsi="Arial" w:cs="Arial"/>
          <w:sz w:val="20"/>
          <w:szCs w:val="20"/>
        </w:rPr>
        <w:t xml:space="preserve">and a </w:t>
      </w:r>
      <w:r w:rsidR="001A0E10">
        <w:rPr>
          <w:rFonts w:ascii="Arial" w:hAnsi="Arial" w:cs="Arial"/>
          <w:sz w:val="20"/>
          <w:szCs w:val="20"/>
        </w:rPr>
        <w:t xml:space="preserve">full size </w:t>
      </w:r>
      <w:r w:rsidR="00C00760">
        <w:rPr>
          <w:rFonts w:ascii="Arial" w:hAnsi="Arial" w:cs="Arial"/>
          <w:sz w:val="20"/>
          <w:szCs w:val="20"/>
        </w:rPr>
        <w:t>solenoid of</w:t>
      </w:r>
      <w:r w:rsidR="000E6051">
        <w:rPr>
          <w:rFonts w:ascii="Arial" w:hAnsi="Arial" w:cs="Arial"/>
          <w:sz w:val="20"/>
          <w:szCs w:val="20"/>
        </w:rPr>
        <w:t xml:space="preserve"> 24 cm length (18 layers, 179 turns) </w:t>
      </w:r>
      <w:r w:rsidR="00C00760">
        <w:rPr>
          <w:rFonts w:ascii="Arial" w:hAnsi="Arial" w:cs="Arial"/>
          <w:sz w:val="20"/>
          <w:szCs w:val="20"/>
        </w:rPr>
        <w:t>plus a compensation coil pair to correct for the Z2 field component were built</w:t>
      </w:r>
      <w:r w:rsidR="003E22EA">
        <w:rPr>
          <w:rFonts w:ascii="Arial" w:hAnsi="Arial" w:cs="Arial"/>
          <w:sz w:val="20"/>
          <w:szCs w:val="20"/>
        </w:rPr>
        <w:t xml:space="preserve"> using 1.3 mm diameter </w:t>
      </w:r>
      <w:r w:rsidR="000E6051">
        <w:rPr>
          <w:rFonts w:ascii="Arial" w:hAnsi="Arial" w:cs="Arial"/>
          <w:sz w:val="20"/>
          <w:szCs w:val="20"/>
        </w:rPr>
        <w:t xml:space="preserve">twisted </w:t>
      </w:r>
      <w:r w:rsidR="003E22EA">
        <w:rPr>
          <w:rFonts w:ascii="Arial" w:hAnsi="Arial" w:cs="Arial"/>
          <w:sz w:val="20"/>
          <w:szCs w:val="20"/>
        </w:rPr>
        <w:t xml:space="preserve">Bi-2212 wire </w:t>
      </w:r>
      <w:r w:rsidR="00184A7A">
        <w:rPr>
          <w:rFonts w:ascii="Arial" w:hAnsi="Arial" w:cs="Arial"/>
          <w:sz w:val="20"/>
          <w:szCs w:val="20"/>
        </w:rPr>
        <w:t xml:space="preserve">made by </w:t>
      </w:r>
      <w:r w:rsidR="003E22EA">
        <w:rPr>
          <w:rFonts w:ascii="Arial" w:hAnsi="Arial" w:cs="Arial"/>
          <w:sz w:val="20"/>
          <w:szCs w:val="20"/>
        </w:rPr>
        <w:t>Oxford Superconducting Technology (OST)</w:t>
      </w:r>
      <w:r w:rsidR="008C283B">
        <w:rPr>
          <w:rFonts w:ascii="Arial" w:hAnsi="Arial" w:cs="Arial"/>
          <w:sz w:val="20"/>
          <w:szCs w:val="20"/>
        </w:rPr>
        <w:t xml:space="preserve">. </w:t>
      </w:r>
      <w:r w:rsidR="001A0E10">
        <w:rPr>
          <w:rFonts w:ascii="Arial" w:hAnsi="Arial" w:cs="Arial"/>
          <w:sz w:val="20"/>
          <w:szCs w:val="20"/>
        </w:rPr>
        <w:t xml:space="preserve">The first </w:t>
      </w:r>
      <w:r w:rsidR="000E48D0">
        <w:rPr>
          <w:rFonts w:ascii="Arial" w:hAnsi="Arial" w:cs="Arial"/>
          <w:sz w:val="20"/>
          <w:szCs w:val="20"/>
        </w:rPr>
        <w:t xml:space="preserve">three </w:t>
      </w:r>
      <w:r w:rsidR="001A0E10">
        <w:rPr>
          <w:rFonts w:ascii="Arial" w:hAnsi="Arial" w:cs="Arial"/>
          <w:sz w:val="20"/>
          <w:szCs w:val="20"/>
        </w:rPr>
        <w:t>coils were</w:t>
      </w:r>
      <w:r w:rsidR="00B80879">
        <w:rPr>
          <w:rFonts w:ascii="Arial" w:hAnsi="Arial" w:cs="Arial"/>
          <w:sz w:val="20"/>
          <w:szCs w:val="20"/>
        </w:rPr>
        <w:t xml:space="preserve"> processed in </w:t>
      </w:r>
      <w:r w:rsidR="008C283B">
        <w:rPr>
          <w:rFonts w:ascii="Arial" w:hAnsi="Arial" w:cs="Arial"/>
          <w:sz w:val="20"/>
          <w:szCs w:val="20"/>
        </w:rPr>
        <w:t>the new</w:t>
      </w:r>
      <w:r w:rsidR="00B80879">
        <w:rPr>
          <w:rFonts w:ascii="Arial" w:hAnsi="Arial" w:cs="Arial"/>
          <w:sz w:val="20"/>
          <w:szCs w:val="20"/>
        </w:rPr>
        <w:t xml:space="preserve"> Deltech high pressure furnace at 50 bar total pressure </w:t>
      </w:r>
      <w:r w:rsidR="00184A7A">
        <w:rPr>
          <w:rFonts w:ascii="Arial" w:hAnsi="Arial" w:cs="Arial"/>
          <w:sz w:val="20"/>
          <w:szCs w:val="20"/>
        </w:rPr>
        <w:t>(1 bar O</w:t>
      </w:r>
      <w:r w:rsidR="00184A7A" w:rsidRPr="00184A7A">
        <w:rPr>
          <w:rFonts w:ascii="Arial" w:hAnsi="Arial" w:cs="Arial"/>
          <w:sz w:val="20"/>
          <w:szCs w:val="20"/>
          <w:vertAlign w:val="subscript"/>
        </w:rPr>
        <w:t>2</w:t>
      </w:r>
      <w:r w:rsidR="00184A7A">
        <w:rPr>
          <w:rFonts w:ascii="Arial" w:hAnsi="Arial" w:cs="Arial"/>
          <w:sz w:val="20"/>
          <w:szCs w:val="20"/>
        </w:rPr>
        <w:t xml:space="preserve">) </w:t>
      </w:r>
      <w:r w:rsidR="00B80879">
        <w:rPr>
          <w:rFonts w:ascii="Arial" w:hAnsi="Arial" w:cs="Arial"/>
          <w:sz w:val="20"/>
          <w:szCs w:val="20"/>
        </w:rPr>
        <w:t xml:space="preserve">and </w:t>
      </w:r>
      <w:r w:rsidR="001A0E10">
        <w:rPr>
          <w:rFonts w:ascii="Arial" w:hAnsi="Arial" w:cs="Arial"/>
          <w:sz w:val="20"/>
          <w:szCs w:val="20"/>
        </w:rPr>
        <w:t xml:space="preserve">tested in the </w:t>
      </w:r>
      <w:r w:rsidR="008C283B">
        <w:rPr>
          <w:rFonts w:ascii="Arial" w:hAnsi="Arial" w:cs="Arial"/>
          <w:sz w:val="20"/>
          <w:szCs w:val="20"/>
        </w:rPr>
        <w:t>cell-4</w:t>
      </w:r>
      <w:r w:rsidR="000E48D0">
        <w:rPr>
          <w:rFonts w:ascii="Arial" w:hAnsi="Arial" w:cs="Arial"/>
          <w:sz w:val="20"/>
          <w:szCs w:val="20"/>
        </w:rPr>
        <w:t>,</w:t>
      </w:r>
      <w:r w:rsidR="008C283B">
        <w:rPr>
          <w:rFonts w:ascii="Arial" w:hAnsi="Arial" w:cs="Arial"/>
          <w:sz w:val="20"/>
          <w:szCs w:val="20"/>
        </w:rPr>
        <w:t xml:space="preserve"> </w:t>
      </w:r>
      <w:r w:rsidR="001A0E10">
        <w:rPr>
          <w:rFonts w:ascii="Arial" w:hAnsi="Arial" w:cs="Arial"/>
          <w:sz w:val="20"/>
          <w:szCs w:val="20"/>
        </w:rPr>
        <w:t>20 cm large bore resistive magnet</w:t>
      </w:r>
      <w:r w:rsidR="00D52290">
        <w:rPr>
          <w:rFonts w:ascii="Arial" w:hAnsi="Arial" w:cs="Arial"/>
          <w:sz w:val="20"/>
          <w:szCs w:val="20"/>
        </w:rPr>
        <w:t xml:space="preserve"> (LBRM)</w:t>
      </w:r>
      <w:r w:rsidR="001A0E10">
        <w:rPr>
          <w:rFonts w:ascii="Arial" w:hAnsi="Arial" w:cs="Arial"/>
          <w:sz w:val="20"/>
          <w:szCs w:val="20"/>
        </w:rPr>
        <w:t>, while the latter one was nested inside our Oxford Instruments 16.5 T low temperature superconducting (LTS) outsert magnet.</w:t>
      </w:r>
      <w:r w:rsidR="00B80879">
        <w:rPr>
          <w:rFonts w:ascii="Arial" w:hAnsi="Arial" w:cs="Arial"/>
          <w:sz w:val="20"/>
          <w:szCs w:val="20"/>
        </w:rPr>
        <w:t xml:space="preserve"> For this coil an</w:t>
      </w:r>
      <w:r w:rsidR="001A0E10">
        <w:rPr>
          <w:rFonts w:ascii="Arial" w:hAnsi="Arial" w:cs="Arial"/>
          <w:sz w:val="20"/>
          <w:szCs w:val="20"/>
        </w:rPr>
        <w:t xml:space="preserve"> electrical bus system was developed in collaboration with Advanced Conductor Technologies (ACT) using REBCO CORC</w:t>
      </w:r>
      <w:r w:rsidR="001A0E10" w:rsidRPr="001A0E10">
        <w:rPr>
          <w:rFonts w:ascii="Arial" w:hAnsi="Arial" w:cs="Arial"/>
          <w:sz w:val="20"/>
          <w:szCs w:val="20"/>
          <w:vertAlign w:val="superscript"/>
        </w:rPr>
        <w:t>TM</w:t>
      </w:r>
      <w:r w:rsidR="001A0E10">
        <w:rPr>
          <w:rFonts w:ascii="Arial" w:hAnsi="Arial" w:cs="Arial"/>
          <w:sz w:val="20"/>
          <w:szCs w:val="20"/>
        </w:rPr>
        <w:t xml:space="preserve"> cable to provide power to</w:t>
      </w:r>
      <w:r w:rsidR="000E48D0">
        <w:rPr>
          <w:rFonts w:ascii="Arial" w:hAnsi="Arial" w:cs="Arial"/>
          <w:sz w:val="20"/>
          <w:szCs w:val="20"/>
        </w:rPr>
        <w:t xml:space="preserve"> both</w:t>
      </w:r>
      <w:r w:rsidR="001A0E10">
        <w:rPr>
          <w:rFonts w:ascii="Arial" w:hAnsi="Arial" w:cs="Arial"/>
          <w:sz w:val="20"/>
          <w:szCs w:val="20"/>
        </w:rPr>
        <w:t xml:space="preserve"> the </w:t>
      </w:r>
      <w:r w:rsidR="00B80879">
        <w:rPr>
          <w:rFonts w:ascii="Arial" w:hAnsi="Arial" w:cs="Arial"/>
          <w:sz w:val="20"/>
          <w:szCs w:val="20"/>
        </w:rPr>
        <w:t>solenoid a</w:t>
      </w:r>
      <w:r w:rsidR="000E48D0">
        <w:rPr>
          <w:rFonts w:ascii="Arial" w:hAnsi="Arial" w:cs="Arial"/>
          <w:sz w:val="20"/>
          <w:szCs w:val="20"/>
        </w:rPr>
        <w:t>nd</w:t>
      </w:r>
      <w:r w:rsidR="00B80879">
        <w:rPr>
          <w:rFonts w:ascii="Arial" w:hAnsi="Arial" w:cs="Arial"/>
          <w:sz w:val="20"/>
          <w:szCs w:val="20"/>
        </w:rPr>
        <w:t xml:space="preserve"> compensation coil pair.</w:t>
      </w:r>
    </w:p>
    <w:p w:rsidR="001A0E10" w:rsidRPr="006B3824" w:rsidRDefault="001A0E10" w:rsidP="002C54AC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2C54AC" w:rsidRPr="006B3824" w:rsidRDefault="002C54AC" w:rsidP="002B5C06">
      <w:pPr>
        <w:tabs>
          <w:tab w:val="left" w:pos="360"/>
        </w:tabs>
        <w:ind w:right="3690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 and Discussion</w:t>
      </w:r>
    </w:p>
    <w:p w:rsidR="004C5084" w:rsidRDefault="004C5084" w:rsidP="003332AF">
      <w:pPr>
        <w:tabs>
          <w:tab w:val="left" w:pos="360"/>
        </w:tabs>
        <w:ind w:right="3831"/>
        <w:jc w:val="both"/>
        <w:rPr>
          <w:rFonts w:ascii="Arial" w:hAnsi="Arial" w:cs="Arial"/>
          <w:sz w:val="20"/>
          <w:szCs w:val="20"/>
        </w:rPr>
      </w:pPr>
      <w:r w:rsidRPr="00AE6165"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658240" behindDoc="0" locked="0" layoutInCell="1" allowOverlap="1" wp14:anchorId="389AEEEF" wp14:editId="2ACD1A00">
            <wp:simplePos x="0" y="0"/>
            <wp:positionH relativeFrom="column">
              <wp:posOffset>3644900</wp:posOffset>
            </wp:positionH>
            <wp:positionV relativeFrom="paragraph">
              <wp:posOffset>1012825</wp:posOffset>
            </wp:positionV>
            <wp:extent cx="3491865" cy="1002665"/>
            <wp:effectExtent l="6350" t="0" r="635" b="635"/>
            <wp:wrapNone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0" t="34340" r="6846" b="42081"/>
                    <a:stretch/>
                  </pic:blipFill>
                  <pic:spPr bwMode="auto">
                    <a:xfrm rot="5400000">
                      <a:off x="0" y="0"/>
                      <a:ext cx="349186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165"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659264" behindDoc="0" locked="0" layoutInCell="1" allowOverlap="1" wp14:anchorId="196B2DF2" wp14:editId="3FCE5C61">
            <wp:simplePos x="0" y="0"/>
            <wp:positionH relativeFrom="column">
              <wp:posOffset>3186113</wp:posOffset>
            </wp:positionH>
            <wp:positionV relativeFrom="paragraph">
              <wp:posOffset>384492</wp:posOffset>
            </wp:positionV>
            <wp:extent cx="2106930" cy="861695"/>
            <wp:effectExtent l="0" t="6033" r="1588" b="1587"/>
            <wp:wrapNone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31983" r="6304" b="24727"/>
                    <a:stretch/>
                  </pic:blipFill>
                  <pic:spPr bwMode="auto">
                    <a:xfrm rot="5400000">
                      <a:off x="0" y="0"/>
                      <a:ext cx="210693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2AF"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BAC94E" wp14:editId="1AC9ADE6">
                <wp:simplePos x="0" y="0"/>
                <wp:positionH relativeFrom="column">
                  <wp:posOffset>3568700</wp:posOffset>
                </wp:positionH>
                <wp:positionV relativeFrom="paragraph">
                  <wp:posOffset>1861185</wp:posOffset>
                </wp:positionV>
                <wp:extent cx="1365250" cy="1403985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2AF" w:rsidRPr="006D1388" w:rsidRDefault="003332A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138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Fig.1 </w:t>
                            </w:r>
                            <w:r w:rsidRPr="006D138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(top): The Platypus solenoid revealed the presence of several leaks after the heat treatment.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1pt;margin-top:146.55pt;width:107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" filled="f" stroked="f">
                <v:textbox style="mso-fit-shape-to-text:t">
                  <w:txbxContent>
                    <w:p w:rsidR="003332AF" w:rsidRPr="006D1388" w:rsidRDefault="003332A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138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Fig.1 </w:t>
                      </w:r>
                      <w:r w:rsidRPr="006D138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(top): The Platypus solenoid revealed the presence of several leaks after the heat treatment. </w:t>
                      </w:r>
                    </w:p>
                  </w:txbxContent>
                </v:textbox>
              </v:shape>
            </w:pict>
          </mc:Fallback>
        </mc:AlternateContent>
      </w:r>
      <w:r w:rsidR="002C54AC">
        <w:rPr>
          <w:rFonts w:ascii="Arial" w:hAnsi="Arial" w:cs="Arial"/>
          <w:sz w:val="20"/>
          <w:szCs w:val="20"/>
        </w:rPr>
        <w:tab/>
        <w:t xml:space="preserve">The </w:t>
      </w:r>
      <w:r w:rsidR="000E6051">
        <w:rPr>
          <w:rFonts w:ascii="Arial" w:hAnsi="Arial" w:cs="Arial"/>
          <w:sz w:val="20"/>
          <w:szCs w:val="20"/>
        </w:rPr>
        <w:t>four</w:t>
      </w:r>
      <w:r w:rsidR="00D52290">
        <w:rPr>
          <w:rFonts w:ascii="Arial" w:hAnsi="Arial" w:cs="Arial"/>
          <w:sz w:val="20"/>
          <w:szCs w:val="20"/>
        </w:rPr>
        <w:t xml:space="preserve"> test coils did not show any conductor leakage after the overpressure heat treatment, however </w:t>
      </w:r>
      <w:r w:rsidR="000E48D0">
        <w:rPr>
          <w:rFonts w:ascii="Arial" w:hAnsi="Arial" w:cs="Arial"/>
          <w:sz w:val="20"/>
          <w:szCs w:val="20"/>
        </w:rPr>
        <w:t xml:space="preserve">a small electrical short was observed within the winding pack of </w:t>
      </w:r>
      <w:r w:rsidR="00D52290">
        <w:rPr>
          <w:rFonts w:ascii="Arial" w:hAnsi="Arial" w:cs="Arial"/>
          <w:sz w:val="20"/>
          <w:szCs w:val="20"/>
        </w:rPr>
        <w:t xml:space="preserve">the third </w:t>
      </w:r>
      <w:r w:rsidR="000E6051">
        <w:rPr>
          <w:rFonts w:ascii="Arial" w:hAnsi="Arial" w:cs="Arial"/>
          <w:sz w:val="20"/>
          <w:szCs w:val="20"/>
        </w:rPr>
        <w:t xml:space="preserve">short </w:t>
      </w:r>
      <w:r w:rsidR="00D52290">
        <w:rPr>
          <w:rFonts w:ascii="Arial" w:hAnsi="Arial" w:cs="Arial"/>
          <w:sz w:val="20"/>
          <w:szCs w:val="20"/>
        </w:rPr>
        <w:t xml:space="preserve">test coil . All three </w:t>
      </w:r>
      <w:r w:rsidR="000E6051">
        <w:rPr>
          <w:rFonts w:ascii="Arial" w:hAnsi="Arial" w:cs="Arial"/>
          <w:sz w:val="20"/>
          <w:szCs w:val="20"/>
        </w:rPr>
        <w:t xml:space="preserve">short </w:t>
      </w:r>
      <w:r w:rsidR="00D52290">
        <w:rPr>
          <w:rFonts w:ascii="Arial" w:hAnsi="Arial" w:cs="Arial"/>
          <w:sz w:val="20"/>
          <w:szCs w:val="20"/>
        </w:rPr>
        <w:t>coils generated field inside the LBRM close to specification</w:t>
      </w:r>
      <w:r w:rsidR="00F27457">
        <w:rPr>
          <w:rFonts w:ascii="Arial" w:hAnsi="Arial" w:cs="Arial"/>
          <w:sz w:val="20"/>
          <w:szCs w:val="20"/>
        </w:rPr>
        <w:t>.</w:t>
      </w:r>
      <w:r w:rsidR="00D52290">
        <w:rPr>
          <w:rFonts w:ascii="Arial" w:hAnsi="Arial" w:cs="Arial"/>
          <w:sz w:val="20"/>
          <w:szCs w:val="20"/>
        </w:rPr>
        <w:t xml:space="preserve"> </w:t>
      </w:r>
      <w:r w:rsidR="00F27457">
        <w:rPr>
          <w:rFonts w:ascii="Arial" w:hAnsi="Arial" w:cs="Arial"/>
          <w:sz w:val="20"/>
          <w:szCs w:val="20"/>
        </w:rPr>
        <w:t xml:space="preserve"> T</w:t>
      </w:r>
      <w:r w:rsidR="00D52290">
        <w:rPr>
          <w:rFonts w:ascii="Arial" w:hAnsi="Arial" w:cs="Arial"/>
          <w:sz w:val="20"/>
          <w:szCs w:val="20"/>
        </w:rPr>
        <w:t xml:space="preserve">he third coil was deliberately quenched and </w:t>
      </w:r>
      <w:r w:rsidR="00F27457">
        <w:rPr>
          <w:rFonts w:ascii="Arial" w:hAnsi="Arial" w:cs="Arial"/>
          <w:sz w:val="20"/>
          <w:szCs w:val="20"/>
        </w:rPr>
        <w:t xml:space="preserve">its </w:t>
      </w:r>
      <w:r w:rsidR="00D52290">
        <w:rPr>
          <w:rFonts w:ascii="Arial" w:hAnsi="Arial" w:cs="Arial"/>
          <w:sz w:val="20"/>
          <w:szCs w:val="20"/>
        </w:rPr>
        <w:t>short disappeared.</w:t>
      </w:r>
      <w:r w:rsidR="000E6051">
        <w:rPr>
          <w:rFonts w:ascii="Arial" w:hAnsi="Arial" w:cs="Arial"/>
          <w:sz w:val="20"/>
          <w:szCs w:val="20"/>
        </w:rPr>
        <w:t xml:space="preserve"> The fourth long test coil was only tested </w:t>
      </w:r>
      <w:r w:rsidR="00F27457">
        <w:rPr>
          <w:rFonts w:ascii="Arial" w:hAnsi="Arial" w:cs="Arial"/>
          <w:sz w:val="20"/>
          <w:szCs w:val="20"/>
        </w:rPr>
        <w:t xml:space="preserve">with respect to </w:t>
      </w:r>
      <w:r w:rsidR="000E6051">
        <w:rPr>
          <w:rFonts w:ascii="Arial" w:hAnsi="Arial" w:cs="Arial"/>
          <w:sz w:val="20"/>
          <w:szCs w:val="20"/>
        </w:rPr>
        <w:t xml:space="preserve">its resistance due to time restrictions. </w:t>
      </w:r>
      <w:r w:rsidR="00D52290">
        <w:rPr>
          <w:rFonts w:ascii="Arial" w:hAnsi="Arial" w:cs="Arial"/>
          <w:sz w:val="20"/>
          <w:szCs w:val="20"/>
        </w:rPr>
        <w:t>In contrast to the test coils</w:t>
      </w:r>
      <w:r w:rsidR="00F27457">
        <w:rPr>
          <w:rFonts w:ascii="Arial" w:hAnsi="Arial" w:cs="Arial"/>
          <w:sz w:val="20"/>
          <w:szCs w:val="20"/>
        </w:rPr>
        <w:t>,</w:t>
      </w:r>
      <w:r w:rsidR="00D52290">
        <w:rPr>
          <w:rFonts w:ascii="Arial" w:hAnsi="Arial" w:cs="Arial"/>
          <w:sz w:val="20"/>
          <w:szCs w:val="20"/>
        </w:rPr>
        <w:t xml:space="preserve"> and for reasons that are still under investigation, the full size solenoid and compensation coil pair developed a substantial </w:t>
      </w:r>
      <w:r w:rsidR="00184A7A">
        <w:rPr>
          <w:rFonts w:ascii="Arial" w:hAnsi="Arial" w:cs="Arial"/>
          <w:sz w:val="20"/>
          <w:szCs w:val="20"/>
        </w:rPr>
        <w:t xml:space="preserve">2212 </w:t>
      </w:r>
      <w:r w:rsidR="00D52290">
        <w:rPr>
          <w:rFonts w:ascii="Arial" w:hAnsi="Arial" w:cs="Arial"/>
          <w:sz w:val="20"/>
          <w:szCs w:val="20"/>
        </w:rPr>
        <w:t xml:space="preserve">leakage and severe electrical shorts throughout the winding pack after the high pressure heat treatment. </w:t>
      </w:r>
      <w:r w:rsidRPr="004C5084">
        <w:rPr>
          <w:rFonts w:ascii="Arial" w:hAnsi="Arial" w:cs="Arial"/>
          <w:sz w:val="20"/>
          <w:szCs w:val="20"/>
        </w:rPr>
        <w:t>The electrical shorts prevented the coil from performing to full specification, as only large field screening could be measured during the testing in the LTS outsert magnet.</w:t>
      </w:r>
    </w:p>
    <w:p w:rsidR="002C54AC" w:rsidRPr="006B3824" w:rsidRDefault="002C54AC" w:rsidP="003332AF">
      <w:pPr>
        <w:tabs>
          <w:tab w:val="left" w:pos="360"/>
        </w:tabs>
        <w:ind w:right="3831"/>
        <w:jc w:val="both"/>
        <w:rPr>
          <w:rFonts w:ascii="Arial" w:hAnsi="Arial" w:cs="Arial"/>
          <w:sz w:val="20"/>
          <w:szCs w:val="20"/>
        </w:rPr>
      </w:pPr>
      <w:r w:rsidRPr="00177931">
        <w:t xml:space="preserve"> </w:t>
      </w:r>
    </w:p>
    <w:p w:rsidR="002C54AC" w:rsidRDefault="002C54AC" w:rsidP="003332AF">
      <w:pPr>
        <w:tabs>
          <w:tab w:val="left" w:pos="360"/>
        </w:tabs>
        <w:ind w:right="3831"/>
        <w:jc w:val="both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:rsidR="002C54AC" w:rsidRDefault="006D1388" w:rsidP="006D1388">
      <w:pPr>
        <w:ind w:right="3831" w:firstLine="360"/>
        <w:jc w:val="both"/>
        <w:rPr>
          <w:rFonts w:ascii="Arial" w:hAnsi="Arial" w:cs="Arial"/>
          <w:sz w:val="20"/>
        </w:rPr>
      </w:pPr>
      <w:r w:rsidRPr="003332AF"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310DCB" wp14:editId="4DEADFDD">
                <wp:simplePos x="0" y="0"/>
                <wp:positionH relativeFrom="column">
                  <wp:posOffset>3581400</wp:posOffset>
                </wp:positionH>
                <wp:positionV relativeFrom="paragraph">
                  <wp:posOffset>140970</wp:posOffset>
                </wp:positionV>
                <wp:extent cx="1352550" cy="140398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2AF" w:rsidRPr="006D1388" w:rsidRDefault="003332A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138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Fig. 2</w:t>
                            </w:r>
                            <w:r w:rsidR="0055119D" w:rsidRPr="006D138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D138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(right): The fully assembled Platypus magnet (solenoid and compensation coil pair) with CORC buses and instrumentation wiring attached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2pt;margin-top:11.1pt;width:106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" filled="f" stroked="f">
                <v:textbox style="mso-fit-shape-to-text:t">
                  <w:txbxContent>
                    <w:p w:rsidR="003332AF" w:rsidRPr="006D1388" w:rsidRDefault="003332A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138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Fig. 2</w:t>
                      </w:r>
                      <w:r w:rsidR="0055119D" w:rsidRPr="006D138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D138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(right): The fully assembled Platypus magnet (solenoid and compensation coil pair) with CORC buses and instrumentation wiring attached  </w:t>
                      </w:r>
                    </w:p>
                  </w:txbxContent>
                </v:textbox>
              </v:shape>
            </w:pict>
          </mc:Fallback>
        </mc:AlternateContent>
      </w:r>
      <w:r w:rsidR="002C54AC" w:rsidRPr="00C5753D">
        <w:rPr>
          <w:rFonts w:ascii="Arial" w:hAnsi="Arial" w:cs="Arial"/>
          <w:sz w:val="20"/>
        </w:rPr>
        <w:t>Th</w:t>
      </w:r>
      <w:r w:rsidR="002C54AC">
        <w:rPr>
          <w:rFonts w:ascii="Arial" w:hAnsi="Arial" w:cs="Arial"/>
          <w:sz w:val="20"/>
        </w:rPr>
        <w:t>is</w:t>
      </w:r>
      <w:r w:rsidR="002C54AC" w:rsidRPr="00C5753D">
        <w:rPr>
          <w:rFonts w:ascii="Arial" w:hAnsi="Arial" w:cs="Arial"/>
          <w:sz w:val="20"/>
        </w:rPr>
        <w:t xml:space="preserve"> work is supported by the National Science Foundation under DMR-1157490</w:t>
      </w:r>
      <w:r w:rsidR="002C54AC">
        <w:rPr>
          <w:rFonts w:ascii="Arial" w:hAnsi="Arial" w:cs="Arial"/>
          <w:sz w:val="20"/>
        </w:rPr>
        <w:t>,</w:t>
      </w:r>
      <w:r w:rsidR="002C54AC" w:rsidRPr="00C5753D">
        <w:rPr>
          <w:rFonts w:ascii="Arial" w:hAnsi="Arial" w:cs="Arial"/>
          <w:sz w:val="20"/>
        </w:rPr>
        <w:t xml:space="preserve"> by the State of</w:t>
      </w:r>
      <w:r w:rsidR="002C54AC">
        <w:rPr>
          <w:rFonts w:ascii="Arial" w:hAnsi="Arial" w:cs="Arial"/>
          <w:sz w:val="20"/>
        </w:rPr>
        <w:t xml:space="preserve"> </w:t>
      </w:r>
      <w:r w:rsidR="002C54AC" w:rsidRPr="00C5753D">
        <w:rPr>
          <w:rFonts w:ascii="Arial" w:hAnsi="Arial" w:cs="Arial"/>
          <w:sz w:val="20"/>
        </w:rPr>
        <w:t>Florida</w:t>
      </w:r>
      <w:r w:rsidR="002C54AC">
        <w:rPr>
          <w:rFonts w:ascii="Arial" w:hAnsi="Arial" w:cs="Arial"/>
          <w:sz w:val="20"/>
        </w:rPr>
        <w:t xml:space="preserve"> and by a grant from the National Institute of Health under </w:t>
      </w:r>
      <w:r w:rsidR="002C54AC" w:rsidRPr="007C633B">
        <w:rPr>
          <w:rFonts w:ascii="Arial" w:hAnsi="Arial" w:cs="Arial"/>
          <w:sz w:val="20"/>
        </w:rPr>
        <w:t>1 R21 GM111302-01</w:t>
      </w:r>
      <w:r w:rsidR="002C54AC" w:rsidRPr="00C5753D">
        <w:rPr>
          <w:rFonts w:ascii="Arial" w:hAnsi="Arial" w:cs="Arial"/>
          <w:sz w:val="20"/>
        </w:rPr>
        <w:t>.</w:t>
      </w:r>
    </w:p>
    <w:p w:rsidR="002C54AC" w:rsidRPr="00184A7A" w:rsidRDefault="002C54AC" w:rsidP="003828D1">
      <w:pPr>
        <w:pStyle w:val="EndnoteText"/>
        <w:ind w:right="3831"/>
        <w:rPr>
          <w:rFonts w:ascii="Arial" w:hAnsi="Arial"/>
          <w:szCs w:val="24"/>
        </w:rPr>
      </w:pPr>
      <w:bookmarkStart w:id="0" w:name="_GoBack"/>
      <w:bookmarkEnd w:id="0"/>
      <w:r w:rsidRPr="00184A7A">
        <w:rPr>
          <w:rFonts w:ascii="Arial" w:hAnsi="Arial"/>
          <w:szCs w:val="24"/>
        </w:rPr>
        <w:t>[1] D. Larbalestier et al</w:t>
      </w:r>
      <w:r w:rsidR="00AE1099" w:rsidRPr="00184A7A">
        <w:rPr>
          <w:rFonts w:ascii="Arial" w:hAnsi="Arial"/>
          <w:szCs w:val="24"/>
        </w:rPr>
        <w:t>.</w:t>
      </w:r>
      <w:r w:rsidRPr="00184A7A">
        <w:rPr>
          <w:rFonts w:ascii="Arial" w:hAnsi="Arial"/>
          <w:szCs w:val="24"/>
        </w:rPr>
        <w:t>, Nature Materials 13, 375-381 (2014)</w:t>
      </w:r>
      <w:r w:rsidR="003828D1" w:rsidRPr="00184A7A">
        <w:rPr>
          <w:rFonts w:ascii="Arial" w:hAnsi="Arial"/>
          <w:szCs w:val="24"/>
        </w:rPr>
        <w:t>.</w:t>
      </w:r>
    </w:p>
    <w:sectPr w:rsidR="002C54AC" w:rsidRPr="00184A7A" w:rsidSect="00F61FBE">
      <w:headerReference w:type="default" r:id="rId10"/>
      <w:pgSz w:w="12240" w:h="15840"/>
      <w:pgMar w:top="565" w:right="1440" w:bottom="1276" w:left="1440" w:header="39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0DE" w:rsidRDefault="008010DE" w:rsidP="00401727">
      <w:r>
        <w:separator/>
      </w:r>
    </w:p>
  </w:endnote>
  <w:endnote w:type="continuationSeparator" w:id="0">
    <w:p w:rsidR="008010DE" w:rsidRDefault="008010DE" w:rsidP="00401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0DE" w:rsidRDefault="008010DE" w:rsidP="00401727">
      <w:r>
        <w:separator/>
      </w:r>
    </w:p>
  </w:footnote>
  <w:footnote w:type="continuationSeparator" w:id="0">
    <w:p w:rsidR="008010DE" w:rsidRDefault="008010DE" w:rsidP="004017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727" w:rsidRDefault="006D1388" w:rsidP="006D1388">
    <w:pPr>
      <w:pStyle w:val="Header"/>
      <w:ind w:hanging="180"/>
      <w:rPr>
        <w:ins w:id="1" w:author="NHMFL" w:date="2016-01-08T13:51:00Z"/>
        <w:rStyle w:val="BookTitle1"/>
        <w:rFonts w:ascii="Arial" w:hAnsi="Arial" w:cs="Arial"/>
        <w:color w:val="1F497D"/>
        <w:sz w:val="22"/>
        <w:szCs w:val="22"/>
      </w:rPr>
    </w:pPr>
    <w:ins w:id="2" w:author="NHMFL" w:date="2016-01-08T13:51:00Z">
      <w:r>
        <w:rPr>
          <w:rFonts w:ascii="Arial" w:hAnsi="Arial" w:cs="Arial"/>
          <w:b/>
          <w:smallCaps/>
          <w:noProof/>
          <w:color w:val="1F497D"/>
          <w:spacing w:val="5"/>
          <w:sz w:val="22"/>
          <w:szCs w:val="22"/>
          <w:lang w:eastAsia="en-US"/>
        </w:rPr>
        <w:drawing>
          <wp:inline distT="0" distB="0" distL="0" distR="0" wp14:anchorId="5DBE3227" wp14:editId="6496D76F">
            <wp:extent cx="520700" cy="628650"/>
            <wp:effectExtent l="0" t="0" r="0" b="0"/>
            <wp:docPr id="2" name="Picture 2" descr="JustM_pur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JustM_purple.jpg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72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750549" wp14:editId="0E58A747">
                <wp:simplePos x="0" y="0"/>
                <wp:positionH relativeFrom="column">
                  <wp:posOffset>1200150</wp:posOffset>
                </wp:positionH>
                <wp:positionV relativeFrom="paragraph">
                  <wp:posOffset>66040</wp:posOffset>
                </wp:positionV>
                <wp:extent cx="3876675" cy="429260"/>
                <wp:effectExtent l="0" t="0" r="9525" b="889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1727" w:rsidRPr="00306550" w:rsidRDefault="00401727" w:rsidP="004017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7365D"/>
                                <w:sz w:val="22"/>
                                <w:szCs w:val="22"/>
                              </w:rPr>
                            </w:pPr>
                            <w:r w:rsidRPr="00306550">
                              <w:rPr>
                                <w:rFonts w:ascii="Arial" w:hAnsi="Arial" w:cs="Arial"/>
                                <w:b/>
                                <w:color w:val="17365D"/>
                                <w:sz w:val="22"/>
                                <w:szCs w:val="22"/>
                              </w:rPr>
                              <w:t xml:space="preserve">NATIONAL HIGH MAGNETIC FIELD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365D"/>
                                <w:sz w:val="22"/>
                                <w:szCs w:val="22"/>
                              </w:rPr>
                              <w:t>LABORATORY</w:t>
                            </w:r>
                          </w:p>
                          <w:p w:rsidR="00401727" w:rsidRPr="00306550" w:rsidRDefault="00401727" w:rsidP="004017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7365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7365D"/>
                                <w:sz w:val="22"/>
                                <w:szCs w:val="22"/>
                              </w:rPr>
                              <w:t>2015</w:t>
                            </w:r>
                            <w:r w:rsidRPr="00306550">
                              <w:rPr>
                                <w:rFonts w:ascii="Arial" w:hAnsi="Arial" w:cs="Arial"/>
                                <w:b/>
                                <w:color w:val="17365D"/>
                                <w:sz w:val="22"/>
                                <w:szCs w:val="22"/>
                              </w:rPr>
                              <w:t xml:space="preserve"> ANNUAL RESEARCH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94.5pt;margin-top:5.2pt;width:305.25pt;height:3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iejgwIAAA8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" stroked="f">
                <v:textbox>
                  <w:txbxContent>
                    <w:p w:rsidR="00401727" w:rsidRPr="00306550" w:rsidRDefault="00401727" w:rsidP="00401727">
                      <w:pPr>
                        <w:jc w:val="center"/>
                        <w:rPr>
                          <w:rFonts w:ascii="Arial" w:hAnsi="Arial" w:cs="Arial"/>
                          <w:b/>
                          <w:color w:val="17365D"/>
                          <w:sz w:val="22"/>
                          <w:szCs w:val="22"/>
                        </w:rPr>
                      </w:pPr>
                      <w:r w:rsidRPr="00306550">
                        <w:rPr>
                          <w:rFonts w:ascii="Arial" w:hAnsi="Arial" w:cs="Arial"/>
                          <w:b/>
                          <w:color w:val="17365D"/>
                          <w:sz w:val="22"/>
                          <w:szCs w:val="22"/>
                        </w:rPr>
                        <w:t xml:space="preserve">NATIONAL HIGH MAGNETIC FIELD </w:t>
                      </w:r>
                      <w:r>
                        <w:rPr>
                          <w:rFonts w:ascii="Arial" w:hAnsi="Arial" w:cs="Arial"/>
                          <w:b/>
                          <w:color w:val="17365D"/>
                          <w:sz w:val="22"/>
                          <w:szCs w:val="22"/>
                        </w:rPr>
                        <w:t>LABORATORY</w:t>
                      </w:r>
                    </w:p>
                    <w:p w:rsidR="00401727" w:rsidRPr="00306550" w:rsidRDefault="00401727" w:rsidP="00401727">
                      <w:pPr>
                        <w:jc w:val="center"/>
                        <w:rPr>
                          <w:rFonts w:ascii="Arial" w:hAnsi="Arial" w:cs="Arial"/>
                          <w:b/>
                          <w:color w:val="17365D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7365D"/>
                          <w:sz w:val="22"/>
                          <w:szCs w:val="22"/>
                        </w:rPr>
                        <w:t>2015</w:t>
                      </w:r>
                      <w:r w:rsidRPr="00306550">
                        <w:rPr>
                          <w:rFonts w:ascii="Arial" w:hAnsi="Arial" w:cs="Arial"/>
                          <w:b/>
                          <w:color w:val="17365D"/>
                          <w:sz w:val="22"/>
                          <w:szCs w:val="22"/>
                        </w:rPr>
                        <w:t xml:space="preserve"> ANNUAL RESEARCH REPORT</w:t>
                      </w:r>
                    </w:p>
                  </w:txbxContent>
                </v:textbox>
              </v:shape>
            </w:pict>
          </mc:Fallback>
        </mc:AlternateContent>
      </w:r>
    </w:ins>
  </w:p>
  <w:p w:rsidR="00401727" w:rsidRDefault="00401727" w:rsidP="004017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4AC"/>
    <w:rsid w:val="000E48D0"/>
    <w:rsid w:val="000E6051"/>
    <w:rsid w:val="00113275"/>
    <w:rsid w:val="00184A7A"/>
    <w:rsid w:val="001A0E10"/>
    <w:rsid w:val="002B5C06"/>
    <w:rsid w:val="002C54AC"/>
    <w:rsid w:val="003332AF"/>
    <w:rsid w:val="003828D1"/>
    <w:rsid w:val="003E22EA"/>
    <w:rsid w:val="00401727"/>
    <w:rsid w:val="004C5084"/>
    <w:rsid w:val="0055119D"/>
    <w:rsid w:val="00566756"/>
    <w:rsid w:val="00657262"/>
    <w:rsid w:val="00672263"/>
    <w:rsid w:val="006D1388"/>
    <w:rsid w:val="00795894"/>
    <w:rsid w:val="007B0249"/>
    <w:rsid w:val="008010DE"/>
    <w:rsid w:val="008C283B"/>
    <w:rsid w:val="008E1ACD"/>
    <w:rsid w:val="0095336E"/>
    <w:rsid w:val="00A1260D"/>
    <w:rsid w:val="00AE1099"/>
    <w:rsid w:val="00AE6165"/>
    <w:rsid w:val="00B123DA"/>
    <w:rsid w:val="00B717E4"/>
    <w:rsid w:val="00B7304B"/>
    <w:rsid w:val="00B80879"/>
    <w:rsid w:val="00B8678D"/>
    <w:rsid w:val="00C00760"/>
    <w:rsid w:val="00D52290"/>
    <w:rsid w:val="00EB68B3"/>
    <w:rsid w:val="00F27457"/>
    <w:rsid w:val="00F6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4AC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rsid w:val="002C54AC"/>
    <w:pPr>
      <w:spacing w:line="230" w:lineRule="auto"/>
    </w:pPr>
    <w:rPr>
      <w:rFonts w:asciiTheme="minorHAnsi" w:hAnsiTheme="minorHAnsi" w:cs="Arial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2C54AC"/>
    <w:rPr>
      <w:rFonts w:eastAsia="MS Mincho" w:cs="Arial"/>
      <w:sz w:val="20"/>
      <w:szCs w:val="20"/>
      <w:lang w:eastAsia="ja-JP"/>
    </w:rPr>
  </w:style>
  <w:style w:type="character" w:styleId="EndnoteReference">
    <w:name w:val="endnote reference"/>
    <w:basedOn w:val="DefaultParagraphFont"/>
    <w:rsid w:val="002C54A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1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165"/>
    <w:rPr>
      <w:rFonts w:ascii="Tahoma" w:eastAsia="MS Mincho" w:hAnsi="Tahoma" w:cs="Tahoma"/>
      <w:sz w:val="16"/>
      <w:szCs w:val="16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0E48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48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48D0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48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48D0"/>
    <w:rPr>
      <w:rFonts w:ascii="Times New Roman" w:eastAsia="MS Mincho" w:hAnsi="Times New Roman" w:cs="Times New Roman"/>
      <w:b/>
      <w:bCs/>
      <w:sz w:val="20"/>
      <w:szCs w:val="20"/>
      <w:lang w:eastAsia="ja-JP"/>
    </w:rPr>
  </w:style>
  <w:style w:type="paragraph" w:styleId="Header">
    <w:name w:val="header"/>
    <w:basedOn w:val="Normal"/>
    <w:link w:val="HeaderChar"/>
    <w:unhideWhenUsed/>
    <w:rsid w:val="004017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727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4017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727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BookTitle1">
    <w:name w:val="Book Title1"/>
    <w:uiPriority w:val="33"/>
    <w:qFormat/>
    <w:rsid w:val="00401727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4AC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rsid w:val="002C54AC"/>
    <w:pPr>
      <w:spacing w:line="230" w:lineRule="auto"/>
    </w:pPr>
    <w:rPr>
      <w:rFonts w:asciiTheme="minorHAnsi" w:hAnsiTheme="minorHAnsi" w:cs="Arial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2C54AC"/>
    <w:rPr>
      <w:rFonts w:eastAsia="MS Mincho" w:cs="Arial"/>
      <w:sz w:val="20"/>
      <w:szCs w:val="20"/>
      <w:lang w:eastAsia="ja-JP"/>
    </w:rPr>
  </w:style>
  <w:style w:type="character" w:styleId="EndnoteReference">
    <w:name w:val="endnote reference"/>
    <w:basedOn w:val="DefaultParagraphFont"/>
    <w:rsid w:val="002C54A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1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165"/>
    <w:rPr>
      <w:rFonts w:ascii="Tahoma" w:eastAsia="MS Mincho" w:hAnsi="Tahoma" w:cs="Tahoma"/>
      <w:sz w:val="16"/>
      <w:szCs w:val="16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0E48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48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48D0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48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48D0"/>
    <w:rPr>
      <w:rFonts w:ascii="Times New Roman" w:eastAsia="MS Mincho" w:hAnsi="Times New Roman" w:cs="Times New Roman"/>
      <w:b/>
      <w:bCs/>
      <w:sz w:val="20"/>
      <w:szCs w:val="20"/>
      <w:lang w:eastAsia="ja-JP"/>
    </w:rPr>
  </w:style>
  <w:style w:type="paragraph" w:styleId="Header">
    <w:name w:val="header"/>
    <w:basedOn w:val="Normal"/>
    <w:link w:val="HeaderChar"/>
    <w:unhideWhenUsed/>
    <w:rsid w:val="004017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727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4017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727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BookTitle1">
    <w:name w:val="Book Title1"/>
    <w:uiPriority w:val="33"/>
    <w:qFormat/>
    <w:rsid w:val="00401727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F128D-DF12-4DF8-870C-DB7908682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NHMFL</dc:creator>
  <cp:lastModifiedBy>Anke Toth</cp:lastModifiedBy>
  <cp:revision>3</cp:revision>
  <dcterms:created xsi:type="dcterms:W3CDTF">2016-04-02T13:49:00Z</dcterms:created>
  <dcterms:modified xsi:type="dcterms:W3CDTF">2016-04-02T13:54:00Z</dcterms:modified>
</cp:coreProperties>
</file>